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A02592" w:rsidRPr="002A2CB9" w:rsidRDefault="00A02592" w:rsidP="00A02592">
      <w:pPr>
        <w:pBdr>
          <w:bottom w:val="single" w:sz="24" w:space="12" w:color="990033"/>
        </w:pBdr>
        <w:spacing w:before="2400" w:after="360"/>
        <w:ind w:right="960"/>
        <w:rPr>
          <w:rFonts w:cs="Arial"/>
          <w:b/>
          <w:color w:val="990033"/>
          <w:sz w:val="22"/>
          <w:szCs w:val="22"/>
          <w:lang w:val="en-GB"/>
        </w:rPr>
      </w:pPr>
      <w:r>
        <w:rPr>
          <w:rFonts w:cs="Arial"/>
          <w:b/>
          <w:noProof/>
          <w:color w:val="990033"/>
          <w:sz w:val="22"/>
          <w:szCs w:val="22"/>
        </w:rPr>
        <mc:AlternateContent>
          <mc:Choice Requires="wps">
            <w:drawing>
              <wp:anchor distT="0" distB="0" distL="114299" distR="114299" simplePos="0" relativeHeight="251662336" behindDoc="0" locked="0" layoutInCell="1" allowOverlap="1" wp14:anchorId="3DAAE5C9" wp14:editId="603E2151">
                <wp:simplePos x="0" y="0"/>
                <wp:positionH relativeFrom="column">
                  <wp:posOffset>-571501</wp:posOffset>
                </wp:positionH>
                <wp:positionV relativeFrom="paragraph">
                  <wp:posOffset>-1010285</wp:posOffset>
                </wp:positionV>
                <wp:extent cx="0" cy="9829800"/>
                <wp:effectExtent l="114300" t="0" r="133350" b="19050"/>
                <wp:wrapNone/>
                <wp:docPr id="6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0"/>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1F6AC" id="Line 3"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79.55pt" to="-4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" strokecolor="#903" strokeweight="20pt"/>
            </w:pict>
          </mc:Fallback>
        </mc:AlternateContent>
      </w:r>
      <w:r>
        <w:rPr>
          <w:rFonts w:cs="Arial"/>
          <w:b/>
          <w:color w:val="990033"/>
          <w:sz w:val="22"/>
          <w:szCs w:val="22"/>
          <w:lang w:val="en-GB" w:eastAsia="zh-CN"/>
        </w:rPr>
        <w:t>RFP FOR THE REHABILITATION OF BORNO STATE PSYCHIATRIC HOSPITAL, BORNO STATE, NIGERIA</w:t>
      </w:r>
    </w:p>
    <w:p w:rsidR="00A02592" w:rsidRPr="002A2CB9" w:rsidRDefault="00A02592" w:rsidP="00A02592">
      <w:pPr>
        <w:spacing w:before="120" w:after="120"/>
        <w:rPr>
          <w:rFonts w:cs="Arial"/>
          <w:b/>
          <w:i/>
          <w:iCs/>
          <w:color w:val="447DB5"/>
          <w:sz w:val="22"/>
          <w:szCs w:val="22"/>
          <w:lang w:val="en-GB"/>
        </w:rPr>
      </w:pPr>
      <w:r w:rsidRPr="002A2CB9">
        <w:rPr>
          <w:rFonts w:cs="Arial"/>
          <w:b/>
          <w:i/>
          <w:iCs/>
          <w:color w:val="447DB5"/>
          <w:sz w:val="22"/>
          <w:szCs w:val="22"/>
          <w:lang w:val="en-GB"/>
        </w:rPr>
        <w:t>Request for Proposals (RFP)</w:t>
      </w:r>
    </w:p>
    <w:p w:rsidR="00A02592" w:rsidRPr="002A2CB9" w:rsidRDefault="00A02592" w:rsidP="00A02592">
      <w:pPr>
        <w:spacing w:before="120" w:after="120"/>
        <w:rPr>
          <w:rFonts w:cs="Arial"/>
          <w:b/>
          <w:i/>
          <w:iCs/>
          <w:color w:val="447DB5"/>
          <w:sz w:val="22"/>
          <w:szCs w:val="22"/>
          <w:lang w:val="en-GB"/>
        </w:rPr>
      </w:pPr>
      <w:r w:rsidRPr="002A2CB9">
        <w:rPr>
          <w:rFonts w:cs="Arial"/>
          <w:b/>
          <w:i/>
          <w:iCs/>
          <w:color w:val="447DB5"/>
          <w:sz w:val="22"/>
          <w:szCs w:val="22"/>
          <w:lang w:val="en-GB"/>
        </w:rPr>
        <w:t xml:space="preserve">Bid Reference </w:t>
      </w:r>
      <w:sdt>
        <w:sdtPr>
          <w:rPr>
            <w:b/>
            <w:color w:val="1F497D"/>
            <w:sz w:val="16"/>
          </w:rPr>
          <w:alias w:val="Bid Reference"/>
          <w:tag w:val="Bid Reference"/>
          <w:id w:val="-1659379036"/>
          <w:placeholder>
            <w:docPart w:val="EA490ED175D24F2B8B15B35E3618F9D8"/>
          </w:placeholder>
          <w:dataBinding w:prefixMappings="xmlns:ns0='http://schemas.microsoft.com/office/2006/coverPageProps' " w:xpath="/ns0:CoverPageProperties[1]/ns0:Abstract[1]" w:storeItemID="{55AF091B-3C7A-41E3-B477-F2FDAA23CFDA}"/>
          <w:text/>
        </w:sdtPr>
        <w:sdtEndPr/>
        <w:sdtContent>
          <w:r w:rsidR="006F3614">
            <w:rPr>
              <w:b/>
              <w:color w:val="1F497D"/>
              <w:sz w:val="16"/>
            </w:rPr>
            <w:t xml:space="preserve">RFP/2019/WHE-NE/09/023 </w:t>
          </w:r>
        </w:sdtContent>
      </w:sdt>
    </w:p>
    <w:p w:rsidR="00A02592" w:rsidRPr="00E35990" w:rsidRDefault="00A02592" w:rsidP="00A02592">
      <w:pPr>
        <w:rPr>
          <w:rFonts w:cs="Arial"/>
          <w:b/>
          <w:i/>
          <w:iCs/>
          <w:sz w:val="22"/>
          <w:szCs w:val="22"/>
          <w:lang w:val="en-GB"/>
        </w:rPr>
      </w:pPr>
      <w:r w:rsidRPr="00E35990">
        <w:rPr>
          <w:rFonts w:cs="Arial"/>
          <w:b/>
          <w:i/>
          <w:iCs/>
          <w:sz w:val="22"/>
          <w:szCs w:val="22"/>
          <w:lang w:val="en-GB"/>
        </w:rPr>
        <w:t>OPERATIONS</w:t>
      </w:r>
    </w:p>
    <w:p w:rsidR="00A02592" w:rsidRPr="00F54AB0" w:rsidRDefault="00A02592" w:rsidP="00A02592">
      <w:pPr>
        <w:rPr>
          <w:rFonts w:cs="Arial"/>
          <w:color w:val="FF0000"/>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pStyle w:val="Heading1"/>
        <w:numPr>
          <w:ilvl w:val="0"/>
          <w:numId w:val="0"/>
        </w:numPr>
        <w:rPr>
          <w:rFonts w:ascii="Arial" w:hAnsi="Arial" w:cs="Arial"/>
          <w:color w:val="447DB5"/>
          <w:sz w:val="22"/>
          <w:szCs w:val="22"/>
        </w:rPr>
      </w:pPr>
      <w:bookmarkStart w:id="1" w:name="_Toc456112551"/>
      <w:r w:rsidRPr="002A2CB9">
        <w:rPr>
          <w:rFonts w:ascii="Arial" w:hAnsi="Arial" w:cs="Arial"/>
          <w:color w:val="447DB5"/>
          <w:sz w:val="22"/>
          <w:szCs w:val="22"/>
        </w:rPr>
        <w:lastRenderedPageBreak/>
        <w:t>Table of Contents</w:t>
      </w:r>
      <w:bookmarkEnd w:id="1"/>
    </w:p>
    <w:p w:rsidR="00A02592" w:rsidRDefault="00A02592" w:rsidP="00A02592">
      <w:pPr>
        <w:pStyle w:val="TOC1"/>
        <w:rPr>
          <w:rFonts w:asciiTheme="minorHAnsi" w:eastAsiaTheme="minorEastAsia" w:hAnsiTheme="minorHAnsi" w:cstheme="minorBidi"/>
          <w:b w:val="0"/>
          <w:caps w:val="0"/>
          <w:noProof/>
          <w:color w:val="auto"/>
          <w:sz w:val="22"/>
          <w:szCs w:val="22"/>
          <w:lang w:val="en-GB" w:eastAsia="zh-CN"/>
        </w:rPr>
      </w:pPr>
      <w:r w:rsidRPr="002A2CB9">
        <w:rPr>
          <w:rFonts w:ascii="Arial" w:hAnsi="Arial" w:cs="Arial"/>
          <w:color w:val="447DB5"/>
          <w:sz w:val="22"/>
          <w:szCs w:val="22"/>
          <w:lang w:val="en-GB"/>
        </w:rPr>
        <w:fldChar w:fldCharType="begin"/>
      </w:r>
      <w:r w:rsidRPr="002A2CB9">
        <w:rPr>
          <w:rFonts w:ascii="Arial" w:hAnsi="Arial" w:cs="Arial"/>
          <w:color w:val="447DB5"/>
          <w:sz w:val="22"/>
          <w:szCs w:val="22"/>
          <w:lang w:val="en-GB"/>
        </w:rPr>
        <w:instrText xml:space="preserve"> TOC \o "1-3" \h \z \u </w:instrText>
      </w:r>
      <w:r w:rsidRPr="002A2CB9">
        <w:rPr>
          <w:rFonts w:ascii="Arial" w:hAnsi="Arial" w:cs="Arial"/>
          <w:color w:val="447DB5"/>
          <w:sz w:val="22"/>
          <w:szCs w:val="22"/>
          <w:lang w:val="en-GB"/>
        </w:rPr>
        <w:fldChar w:fldCharType="separate"/>
      </w:r>
      <w:hyperlink w:anchor="_Toc456112551" w:history="1">
        <w:r w:rsidRPr="00421A0F">
          <w:rPr>
            <w:rStyle w:val="Hyperlink"/>
            <w:rFonts w:ascii="Arial" w:hAnsi="Arial" w:cs="Arial"/>
            <w:noProof/>
          </w:rPr>
          <w:t>Table of Contents</w:t>
        </w:r>
        <w:r>
          <w:rPr>
            <w:noProof/>
            <w:webHidden/>
          </w:rPr>
          <w:tab/>
        </w:r>
        <w:r>
          <w:rPr>
            <w:noProof/>
            <w:webHidden/>
          </w:rPr>
          <w:fldChar w:fldCharType="begin"/>
        </w:r>
        <w:r>
          <w:rPr>
            <w:noProof/>
            <w:webHidden/>
          </w:rPr>
          <w:instrText xml:space="preserve"> PAGEREF _Toc456112551 \h </w:instrText>
        </w:r>
        <w:r>
          <w:rPr>
            <w:noProof/>
            <w:webHidden/>
          </w:rPr>
        </w:r>
        <w:r>
          <w:rPr>
            <w:noProof/>
            <w:webHidden/>
          </w:rPr>
          <w:fldChar w:fldCharType="separate"/>
        </w:r>
        <w:r w:rsidR="007549E2">
          <w:rPr>
            <w:noProof/>
            <w:webHidden/>
          </w:rPr>
          <w:t>2</w:t>
        </w:r>
        <w:r>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552" w:history="1">
        <w:r w:rsidR="00A02592" w:rsidRPr="00421A0F">
          <w:rPr>
            <w:rStyle w:val="Hyperlink"/>
            <w:rFonts w:ascii="Arial" w:hAnsi="Arial" w:cs="Times New Roman"/>
            <w:noProof/>
          </w:rPr>
          <w:t>1.</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Introduction</w:t>
        </w:r>
        <w:r w:rsidR="00A02592">
          <w:rPr>
            <w:noProof/>
            <w:webHidden/>
          </w:rPr>
          <w:tab/>
        </w:r>
        <w:r w:rsidR="00A02592">
          <w:rPr>
            <w:noProof/>
            <w:webHidden/>
          </w:rPr>
          <w:fldChar w:fldCharType="begin"/>
        </w:r>
        <w:r w:rsidR="00A02592">
          <w:rPr>
            <w:noProof/>
            <w:webHidden/>
          </w:rPr>
          <w:instrText xml:space="preserve"> PAGEREF _Toc456112552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53" w:history="1">
        <w:r w:rsidR="00A02592" w:rsidRPr="00421A0F">
          <w:rPr>
            <w:rStyle w:val="Hyperlink"/>
            <w:rFonts w:cs="Times New Roman"/>
            <w:noProof/>
          </w:rPr>
          <w:t>1.1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Objective of the RFP</w:t>
        </w:r>
        <w:r w:rsidR="00A02592">
          <w:rPr>
            <w:noProof/>
            <w:webHidden/>
          </w:rPr>
          <w:tab/>
        </w:r>
        <w:r w:rsidR="00A02592">
          <w:rPr>
            <w:noProof/>
            <w:webHidden/>
          </w:rPr>
          <w:fldChar w:fldCharType="begin"/>
        </w:r>
        <w:r w:rsidR="00A02592">
          <w:rPr>
            <w:noProof/>
            <w:webHidden/>
          </w:rPr>
          <w:instrText xml:space="preserve"> PAGEREF _Toc456112553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54" w:history="1">
        <w:r w:rsidR="00A02592" w:rsidRPr="00421A0F">
          <w:rPr>
            <w:rStyle w:val="Hyperlink"/>
            <w:rFonts w:cs="Times New Roman"/>
            <w:noProof/>
          </w:rPr>
          <w:t>1.2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About WHO</w:t>
        </w:r>
        <w:r w:rsidR="00A02592">
          <w:rPr>
            <w:noProof/>
            <w:webHidden/>
          </w:rPr>
          <w:tab/>
        </w:r>
        <w:r w:rsidR="00A02592">
          <w:rPr>
            <w:noProof/>
            <w:webHidden/>
          </w:rPr>
          <w:fldChar w:fldCharType="begin"/>
        </w:r>
        <w:r w:rsidR="00A02592">
          <w:rPr>
            <w:noProof/>
            <w:webHidden/>
          </w:rPr>
          <w:instrText xml:space="preserve"> PAGEREF _Toc456112554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55" w:history="1">
        <w:r w:rsidR="00A02592" w:rsidRPr="00421A0F">
          <w:rPr>
            <w:rStyle w:val="Hyperlink"/>
            <w:rFonts w:ascii="Helvetica" w:hAnsi="Helvetica" w:cs="Times New Roman"/>
            <w:noProof/>
          </w:rPr>
          <w:t>1.2.1</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WHO Mission Statement</w:t>
        </w:r>
        <w:r w:rsidR="00A02592">
          <w:rPr>
            <w:noProof/>
            <w:webHidden/>
          </w:rPr>
          <w:tab/>
        </w:r>
        <w:r w:rsidR="00A02592">
          <w:rPr>
            <w:noProof/>
            <w:webHidden/>
          </w:rPr>
          <w:fldChar w:fldCharType="begin"/>
        </w:r>
        <w:r w:rsidR="00A02592">
          <w:rPr>
            <w:noProof/>
            <w:webHidden/>
          </w:rPr>
          <w:instrText xml:space="preserve"> PAGEREF _Toc456112555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56" w:history="1">
        <w:r w:rsidR="00A02592" w:rsidRPr="00421A0F">
          <w:rPr>
            <w:rStyle w:val="Hyperlink"/>
            <w:rFonts w:ascii="Helvetica" w:eastAsia="SimSun" w:hAnsi="Helvetica" w:cs="Times New Roman"/>
            <w:noProof/>
          </w:rPr>
          <w:t>1.2.2</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eastAsia="SimSun" w:hAnsi="Arial" w:cs="Arial"/>
            <w:noProof/>
          </w:rPr>
          <w:t>Structure of WHO</w:t>
        </w:r>
        <w:r w:rsidR="00A02592">
          <w:rPr>
            <w:noProof/>
            <w:webHidden/>
          </w:rPr>
          <w:tab/>
        </w:r>
        <w:r w:rsidR="00A02592">
          <w:rPr>
            <w:noProof/>
            <w:webHidden/>
          </w:rPr>
          <w:fldChar w:fldCharType="begin"/>
        </w:r>
        <w:r w:rsidR="00A02592">
          <w:rPr>
            <w:noProof/>
            <w:webHidden/>
          </w:rPr>
          <w:instrText xml:space="preserve"> PAGEREF _Toc456112556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57" w:history="1">
        <w:r w:rsidR="00A02592" w:rsidRPr="00421A0F">
          <w:rPr>
            <w:rStyle w:val="Hyperlink"/>
            <w:rFonts w:ascii="Helvetica" w:hAnsi="Helvetica" w:cs="Times New Roman"/>
            <w:noProof/>
          </w:rPr>
          <w:t>1.2.3</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eastAsia="SimSun" w:hAnsi="Arial" w:cs="Arial"/>
            <w:noProof/>
          </w:rPr>
          <w:t>Description of Cluster/Service/Unit</w:t>
        </w:r>
        <w:r w:rsidR="00A02592">
          <w:rPr>
            <w:noProof/>
            <w:webHidden/>
          </w:rPr>
          <w:tab/>
        </w:r>
        <w:r w:rsidR="00A02592">
          <w:rPr>
            <w:noProof/>
            <w:webHidden/>
          </w:rPr>
          <w:fldChar w:fldCharType="begin"/>
        </w:r>
        <w:r w:rsidR="00A02592">
          <w:rPr>
            <w:noProof/>
            <w:webHidden/>
          </w:rPr>
          <w:instrText xml:space="preserve"> PAGEREF _Toc456112557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58" w:history="1">
        <w:r w:rsidR="00A02592" w:rsidRPr="00421A0F">
          <w:rPr>
            <w:rStyle w:val="Hyperlink"/>
            <w:rFonts w:cs="Times New Roman"/>
            <w:noProof/>
          </w:rPr>
          <w:t>1.3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Definitions, Acronyms and Abbreviations</w:t>
        </w:r>
        <w:r w:rsidR="00A02592">
          <w:rPr>
            <w:noProof/>
            <w:webHidden/>
          </w:rPr>
          <w:tab/>
        </w:r>
        <w:r w:rsidR="00A02592">
          <w:rPr>
            <w:noProof/>
            <w:webHidden/>
          </w:rPr>
          <w:fldChar w:fldCharType="begin"/>
        </w:r>
        <w:r w:rsidR="00A02592">
          <w:rPr>
            <w:noProof/>
            <w:webHidden/>
          </w:rPr>
          <w:instrText xml:space="preserve"> PAGEREF _Toc456112558 \h </w:instrText>
        </w:r>
        <w:r w:rsidR="00A02592">
          <w:rPr>
            <w:noProof/>
            <w:webHidden/>
          </w:rPr>
        </w:r>
        <w:r w:rsidR="00A02592">
          <w:rPr>
            <w:noProof/>
            <w:webHidden/>
          </w:rPr>
          <w:fldChar w:fldCharType="separate"/>
        </w:r>
        <w:r w:rsidR="007549E2">
          <w:rPr>
            <w:noProof/>
            <w:webHidden/>
          </w:rPr>
          <w:t>4</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559" w:history="1">
        <w:r w:rsidR="00A02592" w:rsidRPr="00421A0F">
          <w:rPr>
            <w:rStyle w:val="Hyperlink"/>
            <w:rFonts w:ascii="Arial" w:hAnsi="Arial" w:cs="Times New Roman"/>
            <w:noProof/>
          </w:rPr>
          <w:t>2.</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DESCRIPTION OF SUBJECT / PRESENT ACTIVITIES</w:t>
        </w:r>
        <w:r w:rsidR="00A02592">
          <w:rPr>
            <w:noProof/>
            <w:webHidden/>
          </w:rPr>
          <w:tab/>
        </w:r>
        <w:r w:rsidR="00A02592">
          <w:rPr>
            <w:noProof/>
            <w:webHidden/>
          </w:rPr>
          <w:fldChar w:fldCharType="begin"/>
        </w:r>
        <w:r w:rsidR="00A02592">
          <w:rPr>
            <w:noProof/>
            <w:webHidden/>
          </w:rPr>
          <w:instrText xml:space="preserve"> PAGEREF _Toc456112559 \h </w:instrText>
        </w:r>
        <w:r w:rsidR="00A02592">
          <w:rPr>
            <w:noProof/>
            <w:webHidden/>
          </w:rPr>
        </w:r>
        <w:r w:rsidR="00A02592">
          <w:rPr>
            <w:noProof/>
            <w:webHidden/>
          </w:rPr>
          <w:fldChar w:fldCharType="separate"/>
        </w:r>
        <w:r w:rsidR="007549E2">
          <w:rPr>
            <w:noProof/>
            <w:webHidden/>
          </w:rPr>
          <w:t>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60" w:history="1">
        <w:r w:rsidR="00A02592" w:rsidRPr="00421A0F">
          <w:rPr>
            <w:rStyle w:val="Hyperlink"/>
            <w:rFonts w:cs="Times New Roman"/>
            <w:noProof/>
          </w:rPr>
          <w:t>2.1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Overview</w:t>
        </w:r>
        <w:r w:rsidR="00A02592">
          <w:rPr>
            <w:noProof/>
            <w:webHidden/>
          </w:rPr>
          <w:tab/>
        </w:r>
        <w:r w:rsidR="00A02592">
          <w:rPr>
            <w:noProof/>
            <w:webHidden/>
          </w:rPr>
          <w:fldChar w:fldCharType="begin"/>
        </w:r>
        <w:r w:rsidR="00A02592">
          <w:rPr>
            <w:noProof/>
            <w:webHidden/>
          </w:rPr>
          <w:instrText xml:space="preserve"> PAGEREF _Toc456112560 \h </w:instrText>
        </w:r>
        <w:r w:rsidR="00A02592">
          <w:rPr>
            <w:noProof/>
            <w:webHidden/>
          </w:rPr>
        </w:r>
        <w:r w:rsidR="00A02592">
          <w:rPr>
            <w:noProof/>
            <w:webHidden/>
          </w:rPr>
          <w:fldChar w:fldCharType="separate"/>
        </w:r>
        <w:r w:rsidR="007549E2">
          <w:rPr>
            <w:noProof/>
            <w:webHidden/>
          </w:rPr>
          <w:t>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61" w:history="1">
        <w:r w:rsidR="00A02592" w:rsidRPr="00421A0F">
          <w:rPr>
            <w:rStyle w:val="Hyperlink"/>
            <w:rFonts w:cs="Times New Roman"/>
            <w:noProof/>
          </w:rPr>
          <w:t>2.2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Objectives of the activity</w:t>
        </w:r>
        <w:r w:rsidR="00A02592">
          <w:rPr>
            <w:noProof/>
            <w:webHidden/>
          </w:rPr>
          <w:tab/>
        </w:r>
        <w:r w:rsidR="00A02592">
          <w:rPr>
            <w:noProof/>
            <w:webHidden/>
          </w:rPr>
          <w:fldChar w:fldCharType="begin"/>
        </w:r>
        <w:r w:rsidR="00A02592">
          <w:rPr>
            <w:noProof/>
            <w:webHidden/>
          </w:rPr>
          <w:instrText xml:space="preserve"> PAGEREF _Toc456112561 \h </w:instrText>
        </w:r>
        <w:r w:rsidR="00A02592">
          <w:rPr>
            <w:noProof/>
            <w:webHidden/>
          </w:rPr>
        </w:r>
        <w:r w:rsidR="00A02592">
          <w:rPr>
            <w:noProof/>
            <w:webHidden/>
          </w:rPr>
          <w:fldChar w:fldCharType="separate"/>
        </w:r>
        <w:r w:rsidR="007549E2">
          <w:rPr>
            <w:noProof/>
            <w:webHidden/>
          </w:rPr>
          <w:t>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62" w:history="1">
        <w:r w:rsidR="00A02592" w:rsidRPr="00421A0F">
          <w:rPr>
            <w:rStyle w:val="Hyperlink"/>
            <w:rFonts w:cs="Times New Roman"/>
            <w:noProof/>
          </w:rPr>
          <w:t>2.3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Activity coordination</w:t>
        </w:r>
        <w:r w:rsidR="00A02592">
          <w:rPr>
            <w:noProof/>
            <w:webHidden/>
          </w:rPr>
          <w:tab/>
        </w:r>
        <w:r w:rsidR="00A02592">
          <w:rPr>
            <w:noProof/>
            <w:webHidden/>
          </w:rPr>
          <w:fldChar w:fldCharType="begin"/>
        </w:r>
        <w:r w:rsidR="00A02592">
          <w:rPr>
            <w:noProof/>
            <w:webHidden/>
          </w:rPr>
          <w:instrText xml:space="preserve"> PAGEREF _Toc456112562 \h </w:instrText>
        </w:r>
        <w:r w:rsidR="00A02592">
          <w:rPr>
            <w:noProof/>
            <w:webHidden/>
          </w:rPr>
        </w:r>
        <w:r w:rsidR="00A02592">
          <w:rPr>
            <w:noProof/>
            <w:webHidden/>
          </w:rPr>
          <w:fldChar w:fldCharType="separate"/>
        </w:r>
        <w:r w:rsidR="007549E2">
          <w:rPr>
            <w:noProof/>
            <w:webHidden/>
          </w:rPr>
          <w:t>5</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563" w:history="1">
        <w:r w:rsidR="00A02592" w:rsidRPr="00421A0F">
          <w:rPr>
            <w:rStyle w:val="Hyperlink"/>
            <w:rFonts w:ascii="Arial" w:hAnsi="Arial" w:cs="Times New Roman"/>
            <w:noProof/>
          </w:rPr>
          <w:t>3.</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requirements</w:t>
        </w:r>
        <w:r w:rsidR="00A02592">
          <w:rPr>
            <w:noProof/>
            <w:webHidden/>
          </w:rPr>
          <w:tab/>
        </w:r>
        <w:r w:rsidR="00A02592">
          <w:rPr>
            <w:noProof/>
            <w:webHidden/>
          </w:rPr>
          <w:fldChar w:fldCharType="begin"/>
        </w:r>
        <w:r w:rsidR="00A02592">
          <w:rPr>
            <w:noProof/>
            <w:webHidden/>
          </w:rPr>
          <w:instrText xml:space="preserve"> PAGEREF _Toc456112563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64" w:history="1">
        <w:r w:rsidR="00A02592" w:rsidRPr="00421A0F">
          <w:rPr>
            <w:rStyle w:val="Hyperlink"/>
            <w:rFonts w:cs="Times New Roman"/>
            <w:noProof/>
          </w:rPr>
          <w:t>3.1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Introduction</w:t>
        </w:r>
        <w:r w:rsidR="00A02592">
          <w:rPr>
            <w:noProof/>
            <w:webHidden/>
          </w:rPr>
          <w:tab/>
        </w:r>
        <w:r w:rsidR="00A02592">
          <w:rPr>
            <w:noProof/>
            <w:webHidden/>
          </w:rPr>
          <w:fldChar w:fldCharType="begin"/>
        </w:r>
        <w:r w:rsidR="00A02592">
          <w:rPr>
            <w:noProof/>
            <w:webHidden/>
          </w:rPr>
          <w:instrText xml:space="preserve"> PAGEREF _Toc456112564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65" w:history="1">
        <w:r w:rsidR="00A02592" w:rsidRPr="00421A0F">
          <w:rPr>
            <w:rStyle w:val="Hyperlink"/>
            <w:rFonts w:cs="Times New Roman"/>
            <w:noProof/>
          </w:rPr>
          <w:t>3.2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Characteristics of the provider</w:t>
        </w:r>
        <w:r w:rsidR="00A02592">
          <w:rPr>
            <w:noProof/>
            <w:webHidden/>
          </w:rPr>
          <w:tab/>
        </w:r>
        <w:r w:rsidR="00A02592">
          <w:rPr>
            <w:noProof/>
            <w:webHidden/>
          </w:rPr>
          <w:fldChar w:fldCharType="begin"/>
        </w:r>
        <w:r w:rsidR="00A02592">
          <w:rPr>
            <w:noProof/>
            <w:webHidden/>
          </w:rPr>
          <w:instrText xml:space="preserve"> PAGEREF _Toc456112565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66" w:history="1">
        <w:r w:rsidR="00A02592" w:rsidRPr="00421A0F">
          <w:rPr>
            <w:rStyle w:val="Hyperlink"/>
            <w:rFonts w:ascii="Helvetica" w:hAnsi="Helvetica" w:cs="Times New Roman"/>
            <w:noProof/>
          </w:rPr>
          <w:t>3.2.1</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Status</w:t>
        </w:r>
        <w:r w:rsidR="00A02592">
          <w:rPr>
            <w:noProof/>
            <w:webHidden/>
          </w:rPr>
          <w:tab/>
        </w:r>
        <w:r w:rsidR="00A02592">
          <w:rPr>
            <w:noProof/>
            <w:webHidden/>
          </w:rPr>
          <w:fldChar w:fldCharType="begin"/>
        </w:r>
        <w:r w:rsidR="00A02592">
          <w:rPr>
            <w:noProof/>
            <w:webHidden/>
          </w:rPr>
          <w:instrText xml:space="preserve"> PAGEREF _Toc456112566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67" w:history="1">
        <w:r w:rsidR="00A02592" w:rsidRPr="00421A0F">
          <w:rPr>
            <w:rStyle w:val="Hyperlink"/>
            <w:rFonts w:ascii="Helvetica" w:hAnsi="Helvetica" w:cs="Times New Roman"/>
            <w:noProof/>
          </w:rPr>
          <w:t>3.2.2</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Accreditations</w:t>
        </w:r>
        <w:r w:rsidR="00A02592">
          <w:rPr>
            <w:noProof/>
            <w:webHidden/>
          </w:rPr>
          <w:tab/>
        </w:r>
        <w:r w:rsidR="00A02592">
          <w:rPr>
            <w:noProof/>
            <w:webHidden/>
          </w:rPr>
          <w:fldChar w:fldCharType="begin"/>
        </w:r>
        <w:r w:rsidR="00A02592">
          <w:rPr>
            <w:noProof/>
            <w:webHidden/>
          </w:rPr>
          <w:instrText xml:space="preserve"> PAGEREF _Toc456112567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68" w:history="1">
        <w:r w:rsidR="00A02592" w:rsidRPr="00421A0F">
          <w:rPr>
            <w:rStyle w:val="Hyperlink"/>
            <w:rFonts w:ascii="Helvetica" w:hAnsi="Helvetica" w:cs="Times New Roman"/>
            <w:noProof/>
          </w:rPr>
          <w:t>3.2.3</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Previous experience</w:t>
        </w:r>
        <w:r w:rsidR="00A02592">
          <w:rPr>
            <w:noProof/>
            <w:webHidden/>
          </w:rPr>
          <w:tab/>
        </w:r>
        <w:r w:rsidR="00A02592">
          <w:rPr>
            <w:noProof/>
            <w:webHidden/>
          </w:rPr>
          <w:fldChar w:fldCharType="begin"/>
        </w:r>
        <w:r w:rsidR="00A02592">
          <w:rPr>
            <w:noProof/>
            <w:webHidden/>
          </w:rPr>
          <w:instrText xml:space="preserve"> PAGEREF _Toc456112568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69" w:history="1">
        <w:r w:rsidR="00A02592" w:rsidRPr="00421A0F">
          <w:rPr>
            <w:rStyle w:val="Hyperlink"/>
            <w:rFonts w:ascii="Helvetica" w:hAnsi="Helvetica" w:cs="Times New Roman"/>
            <w:noProof/>
          </w:rPr>
          <w:t>3.2.4</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Logistical capacity</w:t>
        </w:r>
        <w:r w:rsidR="00A02592">
          <w:rPr>
            <w:noProof/>
            <w:webHidden/>
          </w:rPr>
          <w:tab/>
        </w:r>
        <w:r w:rsidR="00A02592">
          <w:rPr>
            <w:noProof/>
            <w:webHidden/>
          </w:rPr>
          <w:fldChar w:fldCharType="begin"/>
        </w:r>
        <w:r w:rsidR="00A02592">
          <w:rPr>
            <w:noProof/>
            <w:webHidden/>
          </w:rPr>
          <w:instrText xml:space="preserve"> PAGEREF _Toc456112569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0" w:history="1">
        <w:r w:rsidR="00A02592" w:rsidRPr="00421A0F">
          <w:rPr>
            <w:rStyle w:val="Hyperlink"/>
            <w:rFonts w:ascii="Helvetica" w:hAnsi="Helvetica" w:cs="Times New Roman"/>
            <w:noProof/>
          </w:rPr>
          <w:t>3.2.5</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Staffing</w:t>
        </w:r>
        <w:r w:rsidR="00A02592">
          <w:rPr>
            <w:noProof/>
            <w:webHidden/>
          </w:rPr>
          <w:tab/>
        </w:r>
        <w:r w:rsidR="00A02592">
          <w:rPr>
            <w:noProof/>
            <w:webHidden/>
          </w:rPr>
          <w:fldChar w:fldCharType="begin"/>
        </w:r>
        <w:r w:rsidR="00A02592">
          <w:rPr>
            <w:noProof/>
            <w:webHidden/>
          </w:rPr>
          <w:instrText xml:space="preserve"> PAGEREF _Toc456112570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71" w:history="1">
        <w:r w:rsidR="00A02592" w:rsidRPr="00421A0F">
          <w:rPr>
            <w:rStyle w:val="Hyperlink"/>
            <w:rFonts w:cs="Times New Roman"/>
            <w:noProof/>
          </w:rPr>
          <w:t>3.3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Work to be performed</w:t>
        </w:r>
        <w:r w:rsidR="00A02592">
          <w:rPr>
            <w:noProof/>
            <w:webHidden/>
          </w:rPr>
          <w:tab/>
        </w:r>
        <w:r w:rsidR="00A02592">
          <w:rPr>
            <w:noProof/>
            <w:webHidden/>
          </w:rPr>
          <w:fldChar w:fldCharType="begin"/>
        </w:r>
        <w:r w:rsidR="00A02592">
          <w:rPr>
            <w:noProof/>
            <w:webHidden/>
          </w:rPr>
          <w:instrText xml:space="preserve"> PAGEREF _Toc456112571 \h </w:instrText>
        </w:r>
        <w:r w:rsidR="00A02592">
          <w:rPr>
            <w:noProof/>
            <w:webHidden/>
          </w:rPr>
        </w:r>
        <w:r w:rsidR="00A02592">
          <w:rPr>
            <w:noProof/>
            <w:webHidden/>
          </w:rPr>
          <w:fldChar w:fldCharType="separate"/>
        </w:r>
        <w:r w:rsidR="007549E2">
          <w:rPr>
            <w:noProof/>
            <w:webHidden/>
          </w:rPr>
          <w:t>6</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2" w:history="1">
        <w:r w:rsidR="00A02592" w:rsidRPr="00421A0F">
          <w:rPr>
            <w:rStyle w:val="Hyperlink"/>
            <w:rFonts w:ascii="Helvetica" w:hAnsi="Helvetica" w:cs="Times New Roman"/>
            <w:noProof/>
          </w:rPr>
          <w:t>3.3.1</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Key requirements</w:t>
        </w:r>
        <w:r w:rsidR="00A02592">
          <w:rPr>
            <w:noProof/>
            <w:webHidden/>
          </w:rPr>
          <w:tab/>
        </w:r>
        <w:r w:rsidR="00A02592">
          <w:rPr>
            <w:noProof/>
            <w:webHidden/>
          </w:rPr>
          <w:fldChar w:fldCharType="begin"/>
        </w:r>
        <w:r w:rsidR="00A02592">
          <w:rPr>
            <w:noProof/>
            <w:webHidden/>
          </w:rPr>
          <w:instrText xml:space="preserve"> PAGEREF _Toc456112572 \h </w:instrText>
        </w:r>
        <w:r w:rsidR="00A02592">
          <w:rPr>
            <w:noProof/>
            <w:webHidden/>
          </w:rPr>
        </w:r>
        <w:r w:rsidR="00A02592">
          <w:rPr>
            <w:noProof/>
            <w:webHidden/>
          </w:rPr>
          <w:fldChar w:fldCharType="separate"/>
        </w:r>
        <w:r w:rsidR="007549E2">
          <w:rPr>
            <w:noProof/>
            <w:webHidden/>
          </w:rPr>
          <w:t>7</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3" w:history="1">
        <w:r w:rsidR="00A02592" w:rsidRPr="00421A0F">
          <w:rPr>
            <w:rStyle w:val="Hyperlink"/>
            <w:rFonts w:ascii="Helvetica" w:hAnsi="Helvetica" w:cs="Times New Roman"/>
            <w:noProof/>
          </w:rPr>
          <w:t>3.3.2</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Reporting requirements</w:t>
        </w:r>
        <w:r w:rsidR="00A02592">
          <w:rPr>
            <w:noProof/>
            <w:webHidden/>
          </w:rPr>
          <w:tab/>
        </w:r>
        <w:r w:rsidR="00A02592">
          <w:rPr>
            <w:noProof/>
            <w:webHidden/>
          </w:rPr>
          <w:fldChar w:fldCharType="begin"/>
        </w:r>
        <w:r w:rsidR="00A02592">
          <w:rPr>
            <w:noProof/>
            <w:webHidden/>
          </w:rPr>
          <w:instrText xml:space="preserve"> PAGEREF _Toc456112573 \h </w:instrText>
        </w:r>
        <w:r w:rsidR="00A02592">
          <w:rPr>
            <w:noProof/>
            <w:webHidden/>
          </w:rPr>
        </w:r>
        <w:r w:rsidR="00A02592">
          <w:rPr>
            <w:noProof/>
            <w:webHidden/>
          </w:rPr>
          <w:fldChar w:fldCharType="separate"/>
        </w:r>
        <w:r w:rsidR="007549E2">
          <w:rPr>
            <w:noProof/>
            <w:webHidden/>
          </w:rPr>
          <w:t>7</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4" w:history="1">
        <w:r w:rsidR="00A02592" w:rsidRPr="00421A0F">
          <w:rPr>
            <w:rStyle w:val="Hyperlink"/>
            <w:rFonts w:ascii="Helvetica" w:hAnsi="Helvetica" w:cs="Times New Roman"/>
            <w:noProof/>
          </w:rPr>
          <w:t>3.3.3</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Finance and accounting requirements</w:t>
        </w:r>
        <w:r w:rsidR="00A02592">
          <w:rPr>
            <w:noProof/>
            <w:webHidden/>
          </w:rPr>
          <w:tab/>
        </w:r>
        <w:r w:rsidR="00A02592">
          <w:rPr>
            <w:noProof/>
            <w:webHidden/>
          </w:rPr>
          <w:fldChar w:fldCharType="begin"/>
        </w:r>
        <w:r w:rsidR="00A02592">
          <w:rPr>
            <w:noProof/>
            <w:webHidden/>
          </w:rPr>
          <w:instrText xml:space="preserve"> PAGEREF _Toc456112574 \h </w:instrText>
        </w:r>
        <w:r w:rsidR="00A02592">
          <w:rPr>
            <w:noProof/>
            <w:webHidden/>
          </w:rPr>
        </w:r>
        <w:r w:rsidR="00A02592">
          <w:rPr>
            <w:noProof/>
            <w:webHidden/>
          </w:rPr>
          <w:fldChar w:fldCharType="separate"/>
        </w:r>
        <w:r w:rsidR="007549E2">
          <w:rPr>
            <w:noProof/>
            <w:webHidden/>
          </w:rPr>
          <w:t>7</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5" w:history="1">
        <w:r w:rsidR="00A02592" w:rsidRPr="00421A0F">
          <w:rPr>
            <w:rStyle w:val="Hyperlink"/>
            <w:rFonts w:ascii="Helvetica" w:hAnsi="Helvetica" w:cs="Times New Roman"/>
            <w:noProof/>
          </w:rPr>
          <w:t>3.3.4</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Performance monitoring</w:t>
        </w:r>
        <w:r w:rsidR="00A02592">
          <w:rPr>
            <w:noProof/>
            <w:webHidden/>
          </w:rPr>
          <w:tab/>
        </w:r>
        <w:r w:rsidR="00A02592">
          <w:rPr>
            <w:noProof/>
            <w:webHidden/>
          </w:rPr>
          <w:fldChar w:fldCharType="begin"/>
        </w:r>
        <w:r w:rsidR="00A02592">
          <w:rPr>
            <w:noProof/>
            <w:webHidden/>
          </w:rPr>
          <w:instrText xml:space="preserve"> PAGEREF _Toc456112575 \h </w:instrText>
        </w:r>
        <w:r w:rsidR="00A02592">
          <w:rPr>
            <w:noProof/>
            <w:webHidden/>
          </w:rPr>
        </w:r>
        <w:r w:rsidR="00A02592">
          <w:rPr>
            <w:noProof/>
            <w:webHidden/>
          </w:rPr>
          <w:fldChar w:fldCharType="separate"/>
        </w:r>
        <w:r w:rsidR="007549E2">
          <w:rPr>
            <w:noProof/>
            <w:webHidden/>
          </w:rPr>
          <w:t>7</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76" w:history="1">
        <w:r w:rsidR="00A02592" w:rsidRPr="00421A0F">
          <w:rPr>
            <w:rStyle w:val="Hyperlink"/>
            <w:rFonts w:ascii="Helvetica" w:hAnsi="Helvetica" w:cs="Times New Roman"/>
            <w:noProof/>
          </w:rPr>
          <w:t>3.3.5</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Further Capacities</w:t>
        </w:r>
        <w:r w:rsidR="00A02592">
          <w:rPr>
            <w:noProof/>
            <w:webHidden/>
          </w:rPr>
          <w:tab/>
        </w:r>
        <w:r w:rsidR="00A02592">
          <w:rPr>
            <w:noProof/>
            <w:webHidden/>
          </w:rPr>
          <w:fldChar w:fldCharType="begin"/>
        </w:r>
        <w:r w:rsidR="00A02592">
          <w:rPr>
            <w:noProof/>
            <w:webHidden/>
          </w:rPr>
          <w:instrText xml:space="preserve"> PAGEREF _Toc456112576 \h </w:instrText>
        </w:r>
        <w:r w:rsidR="00A02592">
          <w:rPr>
            <w:noProof/>
            <w:webHidden/>
          </w:rPr>
          <w:fldChar w:fldCharType="separate"/>
        </w:r>
        <w:r w:rsidR="007549E2">
          <w:rPr>
            <w:b/>
            <w:bCs/>
            <w:noProof/>
            <w:webHidden/>
          </w:rPr>
          <w:t>Error! Bookmark not defined.</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577" w:history="1">
        <w:r w:rsidR="00A02592" w:rsidRPr="00421A0F">
          <w:rPr>
            <w:rStyle w:val="Hyperlink"/>
            <w:rFonts w:ascii="Arial" w:hAnsi="Arial" w:cs="Times New Roman"/>
            <w:noProof/>
          </w:rPr>
          <w:t>4.</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Instructions To Bidders</w:t>
        </w:r>
        <w:r w:rsidR="00A02592">
          <w:rPr>
            <w:noProof/>
            <w:webHidden/>
          </w:rPr>
          <w:tab/>
        </w:r>
        <w:r w:rsidR="00A02592">
          <w:rPr>
            <w:noProof/>
            <w:webHidden/>
          </w:rPr>
          <w:fldChar w:fldCharType="begin"/>
        </w:r>
        <w:r w:rsidR="00A02592">
          <w:rPr>
            <w:noProof/>
            <w:webHidden/>
          </w:rPr>
          <w:instrText xml:space="preserve"> PAGEREF _Toc456112577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78" w:history="1">
        <w:r w:rsidR="00A02592" w:rsidRPr="00421A0F">
          <w:rPr>
            <w:rStyle w:val="Hyperlink"/>
            <w:rFonts w:cs="Times New Roman"/>
            <w:noProof/>
          </w:rPr>
          <w:t>4.1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Language of the Proposal and other Documents</w:t>
        </w:r>
        <w:r w:rsidR="00A02592">
          <w:rPr>
            <w:noProof/>
            <w:webHidden/>
          </w:rPr>
          <w:tab/>
        </w:r>
        <w:r w:rsidR="00A02592">
          <w:rPr>
            <w:noProof/>
            <w:webHidden/>
          </w:rPr>
          <w:fldChar w:fldCharType="begin"/>
        </w:r>
        <w:r w:rsidR="00A02592">
          <w:rPr>
            <w:noProof/>
            <w:webHidden/>
          </w:rPr>
          <w:instrText xml:space="preserve"> PAGEREF _Toc456112578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79" w:history="1">
        <w:r w:rsidR="00A02592" w:rsidRPr="00421A0F">
          <w:rPr>
            <w:rStyle w:val="Hyperlink"/>
            <w:rFonts w:cs="Times New Roman"/>
            <w:noProof/>
          </w:rPr>
          <w:t>4.2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Intention to Bid</w:t>
        </w:r>
        <w:r w:rsidR="00A02592">
          <w:rPr>
            <w:noProof/>
            <w:webHidden/>
          </w:rPr>
          <w:tab/>
        </w:r>
        <w:r w:rsidR="00A02592">
          <w:rPr>
            <w:noProof/>
            <w:webHidden/>
          </w:rPr>
          <w:fldChar w:fldCharType="begin"/>
        </w:r>
        <w:r w:rsidR="00A02592">
          <w:rPr>
            <w:noProof/>
            <w:webHidden/>
          </w:rPr>
          <w:instrText xml:space="preserve"> PAGEREF _Toc456112579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0" w:history="1">
        <w:r w:rsidR="00A02592" w:rsidRPr="00421A0F">
          <w:rPr>
            <w:rStyle w:val="Hyperlink"/>
            <w:rFonts w:cs="Times New Roman"/>
            <w:noProof/>
          </w:rPr>
          <w:t>4.3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Cost of Proposal</w:t>
        </w:r>
        <w:r w:rsidR="00A02592">
          <w:rPr>
            <w:noProof/>
            <w:webHidden/>
          </w:rPr>
          <w:tab/>
        </w:r>
        <w:r w:rsidR="00A02592">
          <w:rPr>
            <w:noProof/>
            <w:webHidden/>
          </w:rPr>
          <w:fldChar w:fldCharType="begin"/>
        </w:r>
        <w:r w:rsidR="00A02592">
          <w:rPr>
            <w:noProof/>
            <w:webHidden/>
          </w:rPr>
          <w:instrText xml:space="preserve"> PAGEREF _Toc456112580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1" w:history="1">
        <w:r w:rsidR="00A02592" w:rsidRPr="00421A0F">
          <w:rPr>
            <w:rStyle w:val="Hyperlink"/>
            <w:rFonts w:cs="Times New Roman"/>
            <w:noProof/>
          </w:rPr>
          <w:t>4.4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Contents of the Proposal</w:t>
        </w:r>
        <w:r w:rsidR="00A02592">
          <w:rPr>
            <w:noProof/>
            <w:webHidden/>
          </w:rPr>
          <w:tab/>
        </w:r>
        <w:r w:rsidR="00A02592">
          <w:rPr>
            <w:noProof/>
            <w:webHidden/>
          </w:rPr>
          <w:fldChar w:fldCharType="begin"/>
        </w:r>
        <w:r w:rsidR="00A02592">
          <w:rPr>
            <w:noProof/>
            <w:webHidden/>
          </w:rPr>
          <w:instrText xml:space="preserve"> PAGEREF _Toc456112581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2" w:history="1">
        <w:r w:rsidR="00A02592" w:rsidRPr="00421A0F">
          <w:rPr>
            <w:rStyle w:val="Hyperlink"/>
            <w:rFonts w:cs="Times New Roman"/>
            <w:noProof/>
          </w:rPr>
          <w:t>4.5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Joint Proposal</w:t>
        </w:r>
        <w:r w:rsidR="00A02592">
          <w:rPr>
            <w:noProof/>
            <w:webHidden/>
          </w:rPr>
          <w:tab/>
        </w:r>
        <w:r w:rsidR="00A02592">
          <w:rPr>
            <w:noProof/>
            <w:webHidden/>
          </w:rPr>
          <w:fldChar w:fldCharType="begin"/>
        </w:r>
        <w:r w:rsidR="00A02592">
          <w:rPr>
            <w:noProof/>
            <w:webHidden/>
          </w:rPr>
          <w:instrText xml:space="preserve"> PAGEREF _Toc456112582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3" w:history="1">
        <w:r w:rsidR="00A02592" w:rsidRPr="00421A0F">
          <w:rPr>
            <w:rStyle w:val="Hyperlink"/>
            <w:rFonts w:cs="Times New Roman"/>
            <w:noProof/>
          </w:rPr>
          <w:t>4.6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Communications during the RFP Period</w:t>
        </w:r>
        <w:r w:rsidR="00A02592">
          <w:rPr>
            <w:noProof/>
            <w:webHidden/>
          </w:rPr>
          <w:tab/>
        </w:r>
        <w:r w:rsidR="00A02592">
          <w:rPr>
            <w:noProof/>
            <w:webHidden/>
          </w:rPr>
          <w:fldChar w:fldCharType="begin"/>
        </w:r>
        <w:r w:rsidR="00A02592">
          <w:rPr>
            <w:noProof/>
            <w:webHidden/>
          </w:rPr>
          <w:instrText xml:space="preserve"> PAGEREF _Toc456112583 \h </w:instrText>
        </w:r>
        <w:r w:rsidR="00A02592">
          <w:rPr>
            <w:noProof/>
            <w:webHidden/>
          </w:rPr>
        </w:r>
        <w:r w:rsidR="00A02592">
          <w:rPr>
            <w:noProof/>
            <w:webHidden/>
          </w:rPr>
          <w:fldChar w:fldCharType="separate"/>
        </w:r>
        <w:r w:rsidR="007549E2">
          <w:rPr>
            <w:noProof/>
            <w:webHidden/>
          </w:rPr>
          <w:t>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4" w:history="1">
        <w:r w:rsidR="00A02592" w:rsidRPr="00421A0F">
          <w:rPr>
            <w:rStyle w:val="Hyperlink"/>
            <w:rFonts w:cs="Times New Roman"/>
            <w:noProof/>
          </w:rPr>
          <w:t>4.7</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Format and Signing of Proposals</w:t>
        </w:r>
        <w:r w:rsidR="00A02592">
          <w:rPr>
            <w:noProof/>
            <w:webHidden/>
          </w:rPr>
          <w:tab/>
        </w:r>
        <w:r w:rsidR="00A02592">
          <w:rPr>
            <w:noProof/>
            <w:webHidden/>
          </w:rPr>
          <w:fldChar w:fldCharType="begin"/>
        </w:r>
        <w:r w:rsidR="00A02592">
          <w:rPr>
            <w:noProof/>
            <w:webHidden/>
          </w:rPr>
          <w:instrText xml:space="preserve"> PAGEREF _Toc456112584 \h </w:instrText>
        </w:r>
        <w:r w:rsidR="00A02592">
          <w:rPr>
            <w:noProof/>
            <w:webHidden/>
          </w:rPr>
        </w:r>
        <w:r w:rsidR="00A02592">
          <w:rPr>
            <w:noProof/>
            <w:webHidden/>
          </w:rPr>
          <w:fldChar w:fldCharType="separate"/>
        </w:r>
        <w:r w:rsidR="007549E2">
          <w:rPr>
            <w:noProof/>
            <w:webHidden/>
          </w:rPr>
          <w:t>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5" w:history="1">
        <w:r w:rsidR="00A02592" w:rsidRPr="00421A0F">
          <w:rPr>
            <w:rStyle w:val="Hyperlink"/>
            <w:rFonts w:cs="Times New Roman"/>
            <w:noProof/>
          </w:rPr>
          <w:t>4.8</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Sealing and Marking of Proposals</w:t>
        </w:r>
        <w:r w:rsidR="00A02592">
          <w:rPr>
            <w:noProof/>
            <w:webHidden/>
          </w:rPr>
          <w:tab/>
        </w:r>
        <w:r w:rsidR="00A02592">
          <w:rPr>
            <w:noProof/>
            <w:webHidden/>
          </w:rPr>
          <w:fldChar w:fldCharType="begin"/>
        </w:r>
        <w:r w:rsidR="00A02592">
          <w:rPr>
            <w:noProof/>
            <w:webHidden/>
          </w:rPr>
          <w:instrText xml:space="preserve"> PAGEREF _Toc456112585 \h </w:instrText>
        </w:r>
        <w:r w:rsidR="00A02592">
          <w:rPr>
            <w:noProof/>
            <w:webHidden/>
          </w:rPr>
        </w:r>
        <w:r w:rsidR="00A02592">
          <w:rPr>
            <w:noProof/>
            <w:webHidden/>
          </w:rPr>
          <w:fldChar w:fldCharType="separate"/>
        </w:r>
        <w:r w:rsidR="007549E2">
          <w:rPr>
            <w:noProof/>
            <w:webHidden/>
          </w:rPr>
          <w:t>10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6" w:history="1">
        <w:r w:rsidR="00A02592" w:rsidRPr="00421A0F">
          <w:rPr>
            <w:rStyle w:val="Hyperlink"/>
            <w:rFonts w:cs="Times New Roman"/>
            <w:noProof/>
          </w:rPr>
          <w:t>4.9</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Exclusion of Submission of Offers by E-mail</w:t>
        </w:r>
        <w:r w:rsidR="00A02592">
          <w:rPr>
            <w:noProof/>
            <w:webHidden/>
          </w:rPr>
          <w:tab/>
        </w:r>
        <w:r w:rsidR="00A02592">
          <w:rPr>
            <w:noProof/>
            <w:webHidden/>
          </w:rPr>
          <w:fldChar w:fldCharType="begin"/>
        </w:r>
        <w:r w:rsidR="00A02592">
          <w:rPr>
            <w:noProof/>
            <w:webHidden/>
          </w:rPr>
          <w:instrText xml:space="preserve"> PAGEREF _Toc456112586 \h </w:instrText>
        </w:r>
        <w:r w:rsidR="00A02592">
          <w:rPr>
            <w:noProof/>
            <w:webHidden/>
          </w:rPr>
        </w:r>
        <w:r w:rsidR="00A02592">
          <w:rPr>
            <w:noProof/>
            <w:webHidden/>
          </w:rPr>
          <w:fldChar w:fldCharType="separate"/>
        </w:r>
        <w:r w:rsidR="007549E2">
          <w:rPr>
            <w:noProof/>
            <w:webHidden/>
          </w:rPr>
          <w:t>10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7" w:history="1">
        <w:r w:rsidR="00A02592" w:rsidRPr="00421A0F">
          <w:rPr>
            <w:rStyle w:val="Hyperlink"/>
            <w:rFonts w:cs="Times New Roman"/>
            <w:noProof/>
          </w:rPr>
          <w:t>4.10</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Period of Validity of Proposals</w:t>
        </w:r>
        <w:r w:rsidR="00A02592">
          <w:rPr>
            <w:noProof/>
            <w:webHidden/>
          </w:rPr>
          <w:tab/>
        </w:r>
        <w:r w:rsidR="00A02592">
          <w:rPr>
            <w:noProof/>
            <w:webHidden/>
          </w:rPr>
          <w:fldChar w:fldCharType="begin"/>
        </w:r>
        <w:r w:rsidR="00A02592">
          <w:rPr>
            <w:noProof/>
            <w:webHidden/>
          </w:rPr>
          <w:instrText xml:space="preserve"> PAGEREF _Toc456112587 \h </w:instrText>
        </w:r>
        <w:r w:rsidR="00A02592">
          <w:rPr>
            <w:noProof/>
            <w:webHidden/>
          </w:rPr>
        </w:r>
        <w:r w:rsidR="00A02592">
          <w:rPr>
            <w:noProof/>
            <w:webHidden/>
          </w:rPr>
          <w:fldChar w:fldCharType="separate"/>
        </w:r>
        <w:r w:rsidR="007549E2">
          <w:rPr>
            <w:noProof/>
            <w:webHidden/>
          </w:rPr>
          <w:t>10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8" w:history="1">
        <w:r w:rsidR="00A02592" w:rsidRPr="00421A0F">
          <w:rPr>
            <w:rStyle w:val="Hyperlink"/>
            <w:rFonts w:cs="Times New Roman"/>
            <w:noProof/>
          </w:rPr>
          <w:t>4.11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Closing Date for Submission of Proposals</w:t>
        </w:r>
        <w:r w:rsidR="00A02592">
          <w:rPr>
            <w:noProof/>
            <w:webHidden/>
          </w:rPr>
          <w:tab/>
        </w:r>
        <w:r w:rsidR="00A02592">
          <w:rPr>
            <w:noProof/>
            <w:webHidden/>
          </w:rPr>
          <w:fldChar w:fldCharType="begin"/>
        </w:r>
        <w:r w:rsidR="00A02592">
          <w:rPr>
            <w:noProof/>
            <w:webHidden/>
          </w:rPr>
          <w:instrText xml:space="preserve"> PAGEREF _Toc456112588 \h </w:instrText>
        </w:r>
        <w:r w:rsidR="00A02592">
          <w:rPr>
            <w:noProof/>
            <w:webHidden/>
          </w:rPr>
        </w:r>
        <w:r w:rsidR="00A02592">
          <w:rPr>
            <w:noProof/>
            <w:webHidden/>
          </w:rPr>
          <w:fldChar w:fldCharType="separate"/>
        </w:r>
        <w:r w:rsidR="007549E2">
          <w:rPr>
            <w:noProof/>
            <w:webHidden/>
          </w:rPr>
          <w:t>10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89" w:history="1">
        <w:r w:rsidR="00A02592" w:rsidRPr="00421A0F">
          <w:rPr>
            <w:rStyle w:val="Hyperlink"/>
            <w:rFonts w:cs="Times New Roman"/>
            <w:noProof/>
          </w:rPr>
          <w:t>4.12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Modification and Withdrawal of Proposals</w:t>
        </w:r>
        <w:r w:rsidR="00A02592">
          <w:rPr>
            <w:noProof/>
            <w:webHidden/>
          </w:rPr>
          <w:tab/>
        </w:r>
        <w:r w:rsidR="00A02592">
          <w:rPr>
            <w:noProof/>
            <w:webHidden/>
          </w:rPr>
          <w:fldChar w:fldCharType="begin"/>
        </w:r>
        <w:r w:rsidR="00A02592">
          <w:rPr>
            <w:noProof/>
            <w:webHidden/>
          </w:rPr>
          <w:instrText xml:space="preserve"> PAGEREF _Toc456112589 \h </w:instrText>
        </w:r>
        <w:r w:rsidR="00A02592">
          <w:rPr>
            <w:noProof/>
            <w:webHidden/>
          </w:rPr>
        </w:r>
        <w:r w:rsidR="00A02592">
          <w:rPr>
            <w:noProof/>
            <w:webHidden/>
          </w:rPr>
          <w:fldChar w:fldCharType="separate"/>
        </w:r>
        <w:r w:rsidR="007549E2">
          <w:rPr>
            <w:noProof/>
            <w:webHidden/>
          </w:rPr>
          <w:t>10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90" w:history="1">
        <w:r w:rsidR="00A02592" w:rsidRPr="00421A0F">
          <w:rPr>
            <w:rStyle w:val="Hyperlink"/>
            <w:rFonts w:cs="Times New Roman"/>
            <w:noProof/>
          </w:rPr>
          <w:t>4.13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Receipt of Proposals from Non-invitees</w:t>
        </w:r>
        <w:r w:rsidR="00A02592">
          <w:rPr>
            <w:noProof/>
            <w:webHidden/>
          </w:rPr>
          <w:tab/>
        </w:r>
        <w:r w:rsidR="00A02592">
          <w:rPr>
            <w:noProof/>
            <w:webHidden/>
          </w:rPr>
          <w:fldChar w:fldCharType="begin"/>
        </w:r>
        <w:r w:rsidR="00A02592">
          <w:rPr>
            <w:noProof/>
            <w:webHidden/>
          </w:rPr>
          <w:instrText xml:space="preserve"> PAGEREF _Toc456112590 \h </w:instrText>
        </w:r>
        <w:r w:rsidR="00A02592">
          <w:rPr>
            <w:noProof/>
            <w:webHidden/>
          </w:rPr>
        </w:r>
        <w:r w:rsidR="00A02592">
          <w:rPr>
            <w:noProof/>
            <w:webHidden/>
          </w:rPr>
          <w:fldChar w:fldCharType="separate"/>
        </w:r>
        <w:r w:rsidR="007549E2">
          <w:rPr>
            <w:noProof/>
            <w:webHidden/>
          </w:rPr>
          <w:t>11</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91" w:history="1">
        <w:r w:rsidR="00A02592" w:rsidRPr="00421A0F">
          <w:rPr>
            <w:rStyle w:val="Hyperlink"/>
            <w:rFonts w:cs="Times New Roman"/>
            <w:noProof/>
          </w:rPr>
          <w:t>4.14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Amendment of the RFP</w:t>
        </w:r>
        <w:r w:rsidR="00A02592">
          <w:rPr>
            <w:noProof/>
            <w:webHidden/>
          </w:rPr>
          <w:tab/>
        </w:r>
        <w:r w:rsidR="00A02592">
          <w:rPr>
            <w:noProof/>
            <w:webHidden/>
          </w:rPr>
          <w:fldChar w:fldCharType="begin"/>
        </w:r>
        <w:r w:rsidR="00A02592">
          <w:rPr>
            <w:noProof/>
            <w:webHidden/>
          </w:rPr>
          <w:instrText xml:space="preserve"> PAGEREF _Toc456112591 \h </w:instrText>
        </w:r>
        <w:r w:rsidR="00A02592">
          <w:rPr>
            <w:noProof/>
            <w:webHidden/>
          </w:rPr>
        </w:r>
        <w:r w:rsidR="00A02592">
          <w:rPr>
            <w:noProof/>
            <w:webHidden/>
          </w:rPr>
          <w:fldChar w:fldCharType="separate"/>
        </w:r>
        <w:r w:rsidR="007549E2">
          <w:rPr>
            <w:noProof/>
            <w:webHidden/>
          </w:rPr>
          <w:t>11</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592" w:history="1">
        <w:r w:rsidR="00A02592" w:rsidRPr="00421A0F">
          <w:rPr>
            <w:rStyle w:val="Hyperlink"/>
            <w:rFonts w:cs="Times New Roman"/>
            <w:noProof/>
          </w:rPr>
          <w:t>4.15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Proposal Structure</w:t>
        </w:r>
        <w:r w:rsidR="00A02592">
          <w:rPr>
            <w:noProof/>
            <w:webHidden/>
          </w:rPr>
          <w:tab/>
        </w:r>
        <w:r w:rsidR="00A02592">
          <w:rPr>
            <w:noProof/>
            <w:webHidden/>
          </w:rPr>
          <w:fldChar w:fldCharType="begin"/>
        </w:r>
        <w:r w:rsidR="00A02592">
          <w:rPr>
            <w:noProof/>
            <w:webHidden/>
          </w:rPr>
          <w:instrText xml:space="preserve"> PAGEREF _Toc456112592 \h </w:instrText>
        </w:r>
        <w:r w:rsidR="00A02592">
          <w:rPr>
            <w:noProof/>
            <w:webHidden/>
          </w:rPr>
        </w:r>
        <w:r w:rsidR="00A02592">
          <w:rPr>
            <w:noProof/>
            <w:webHidden/>
          </w:rPr>
          <w:fldChar w:fldCharType="separate"/>
        </w:r>
        <w:r w:rsidR="007549E2">
          <w:rPr>
            <w:noProof/>
            <w:webHidden/>
          </w:rPr>
          <w:t>11</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3" w:history="1">
        <w:r w:rsidR="00A02592" w:rsidRPr="00421A0F">
          <w:rPr>
            <w:rStyle w:val="Hyperlink"/>
            <w:rFonts w:ascii="Helvetica" w:hAnsi="Helvetica" w:cs="Times New Roman"/>
            <w:noProof/>
          </w:rPr>
          <w:t>4.15.1</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noProof/>
          </w:rPr>
          <w:t>Acceptance Form</w:t>
        </w:r>
        <w:r w:rsidR="00A02592">
          <w:rPr>
            <w:noProof/>
            <w:webHidden/>
          </w:rPr>
          <w:tab/>
        </w:r>
        <w:r w:rsidR="00A02592">
          <w:rPr>
            <w:noProof/>
            <w:webHidden/>
          </w:rPr>
          <w:fldChar w:fldCharType="begin"/>
        </w:r>
        <w:r w:rsidR="00A02592">
          <w:rPr>
            <w:noProof/>
            <w:webHidden/>
          </w:rPr>
          <w:instrText xml:space="preserve"> PAGEREF _Toc456112593 \h </w:instrText>
        </w:r>
        <w:r w:rsidR="00A02592">
          <w:rPr>
            <w:noProof/>
            <w:webHidden/>
          </w:rPr>
        </w:r>
        <w:r w:rsidR="00A02592">
          <w:rPr>
            <w:noProof/>
            <w:webHidden/>
          </w:rPr>
          <w:fldChar w:fldCharType="separate"/>
        </w:r>
        <w:r w:rsidR="007549E2">
          <w:rPr>
            <w:noProof/>
            <w:webHidden/>
          </w:rPr>
          <w:t>11</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4" w:history="1">
        <w:r w:rsidR="00A02592" w:rsidRPr="00421A0F">
          <w:rPr>
            <w:rStyle w:val="Hyperlink"/>
            <w:rFonts w:ascii="Helvetica" w:hAnsi="Helvetica" w:cs="Times New Roman"/>
            <w:noProof/>
          </w:rPr>
          <w:t>4.15.2</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Executive Summary</w:t>
        </w:r>
        <w:r w:rsidR="00A02592">
          <w:rPr>
            <w:noProof/>
            <w:webHidden/>
          </w:rPr>
          <w:tab/>
        </w:r>
        <w:r w:rsidR="00A02592">
          <w:rPr>
            <w:noProof/>
            <w:webHidden/>
          </w:rPr>
          <w:fldChar w:fldCharType="begin"/>
        </w:r>
        <w:r w:rsidR="00A02592">
          <w:rPr>
            <w:noProof/>
            <w:webHidden/>
          </w:rPr>
          <w:instrText xml:space="preserve"> PAGEREF _Toc456112594 \h </w:instrText>
        </w:r>
        <w:r w:rsidR="00A02592">
          <w:rPr>
            <w:noProof/>
            <w:webHidden/>
          </w:rPr>
        </w:r>
        <w:r w:rsidR="00A02592">
          <w:rPr>
            <w:noProof/>
            <w:webHidden/>
          </w:rPr>
          <w:fldChar w:fldCharType="separate"/>
        </w:r>
        <w:r w:rsidR="007549E2">
          <w:rPr>
            <w:noProof/>
            <w:webHidden/>
          </w:rPr>
          <w:t>11</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5" w:history="1">
        <w:r w:rsidR="00A02592" w:rsidRPr="00421A0F">
          <w:rPr>
            <w:rStyle w:val="Hyperlink"/>
            <w:rFonts w:ascii="Helvetica" w:hAnsi="Helvetica" w:cs="Times New Roman"/>
            <w:noProof/>
          </w:rPr>
          <w:t>4.15.3</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Information about Bidders</w:t>
        </w:r>
        <w:r w:rsidR="00A02592">
          <w:rPr>
            <w:noProof/>
            <w:webHidden/>
          </w:rPr>
          <w:tab/>
        </w:r>
        <w:r w:rsidR="00A02592">
          <w:rPr>
            <w:noProof/>
            <w:webHidden/>
          </w:rPr>
          <w:fldChar w:fldCharType="begin"/>
        </w:r>
        <w:r w:rsidR="00A02592">
          <w:rPr>
            <w:noProof/>
            <w:webHidden/>
          </w:rPr>
          <w:instrText xml:space="preserve"> PAGEREF _Toc456112595 \h </w:instrText>
        </w:r>
        <w:r w:rsidR="00A02592">
          <w:rPr>
            <w:noProof/>
            <w:webHidden/>
          </w:rPr>
        </w:r>
        <w:r w:rsidR="00A02592">
          <w:rPr>
            <w:noProof/>
            <w:webHidden/>
          </w:rPr>
          <w:fldChar w:fldCharType="separate"/>
        </w:r>
        <w:r w:rsidR="007549E2">
          <w:rPr>
            <w:noProof/>
            <w:webHidden/>
          </w:rPr>
          <w:t>12</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6" w:history="1">
        <w:r w:rsidR="00A02592" w:rsidRPr="00421A0F">
          <w:rPr>
            <w:rStyle w:val="Hyperlink"/>
            <w:rFonts w:ascii="Helvetica" w:hAnsi="Helvetica" w:cs="Times New Roman"/>
            <w:noProof/>
          </w:rPr>
          <w:t>4.15.4</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noProof/>
          </w:rPr>
          <w:t>Proposed Solution</w:t>
        </w:r>
        <w:r w:rsidR="00A02592">
          <w:rPr>
            <w:noProof/>
            <w:webHidden/>
          </w:rPr>
          <w:tab/>
        </w:r>
        <w:r w:rsidR="00A02592">
          <w:rPr>
            <w:noProof/>
            <w:webHidden/>
          </w:rPr>
          <w:fldChar w:fldCharType="begin"/>
        </w:r>
        <w:r w:rsidR="00A02592">
          <w:rPr>
            <w:noProof/>
            <w:webHidden/>
          </w:rPr>
          <w:instrText xml:space="preserve"> PAGEREF _Toc456112596 \h </w:instrText>
        </w:r>
        <w:r w:rsidR="00A02592">
          <w:rPr>
            <w:noProof/>
            <w:webHidden/>
          </w:rPr>
        </w:r>
        <w:r w:rsidR="00A02592">
          <w:rPr>
            <w:noProof/>
            <w:webHidden/>
          </w:rPr>
          <w:fldChar w:fldCharType="separate"/>
        </w:r>
        <w:r w:rsidR="007549E2">
          <w:rPr>
            <w:noProof/>
            <w:webHidden/>
          </w:rPr>
          <w:t>12</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7" w:history="1">
        <w:r w:rsidR="00A02592" w:rsidRPr="00421A0F">
          <w:rPr>
            <w:rStyle w:val="Hyperlink"/>
            <w:rFonts w:ascii="Helvetica" w:hAnsi="Helvetica" w:cs="Times New Roman"/>
            <w:noProof/>
          </w:rPr>
          <w:t>4.15.5</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Approach/Methodology</w:t>
        </w:r>
        <w:r w:rsidR="00A02592">
          <w:rPr>
            <w:noProof/>
            <w:webHidden/>
          </w:rPr>
          <w:tab/>
        </w:r>
        <w:r w:rsidR="00A02592">
          <w:rPr>
            <w:noProof/>
            <w:webHidden/>
          </w:rPr>
          <w:fldChar w:fldCharType="begin"/>
        </w:r>
        <w:r w:rsidR="00A02592">
          <w:rPr>
            <w:noProof/>
            <w:webHidden/>
          </w:rPr>
          <w:instrText xml:space="preserve"> PAGEREF _Toc456112597 \h </w:instrText>
        </w:r>
        <w:r w:rsidR="00A02592">
          <w:rPr>
            <w:noProof/>
            <w:webHidden/>
          </w:rPr>
        </w:r>
        <w:r w:rsidR="00A02592">
          <w:rPr>
            <w:noProof/>
            <w:webHidden/>
          </w:rPr>
          <w:fldChar w:fldCharType="separate"/>
        </w:r>
        <w:r w:rsidR="007549E2">
          <w:rPr>
            <w:noProof/>
            <w:webHidden/>
          </w:rPr>
          <w:t>13</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8" w:history="1">
        <w:r w:rsidR="00A02592" w:rsidRPr="00421A0F">
          <w:rPr>
            <w:rStyle w:val="Hyperlink"/>
            <w:rFonts w:ascii="Helvetica" w:hAnsi="Helvetica" w:cs="Times New Roman"/>
            <w:noProof/>
          </w:rPr>
          <w:t>4.15.6</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Proposed Time line</w:t>
        </w:r>
        <w:r w:rsidR="00A02592">
          <w:rPr>
            <w:noProof/>
            <w:webHidden/>
          </w:rPr>
          <w:tab/>
        </w:r>
        <w:r w:rsidR="00A02592">
          <w:rPr>
            <w:noProof/>
            <w:webHidden/>
          </w:rPr>
          <w:fldChar w:fldCharType="begin"/>
        </w:r>
        <w:r w:rsidR="00A02592">
          <w:rPr>
            <w:noProof/>
            <w:webHidden/>
          </w:rPr>
          <w:instrText xml:space="preserve"> PAGEREF _Toc456112598 \h </w:instrText>
        </w:r>
        <w:r w:rsidR="00A02592">
          <w:rPr>
            <w:noProof/>
            <w:webHidden/>
          </w:rPr>
        </w:r>
        <w:r w:rsidR="00A02592">
          <w:rPr>
            <w:noProof/>
            <w:webHidden/>
          </w:rPr>
          <w:fldChar w:fldCharType="separate"/>
        </w:r>
        <w:r w:rsidR="007549E2">
          <w:rPr>
            <w:noProof/>
            <w:webHidden/>
          </w:rPr>
          <w:t>13</w:t>
        </w:r>
        <w:r w:rsidR="00A02592">
          <w:rPr>
            <w:noProof/>
            <w:webHidden/>
          </w:rPr>
          <w:fldChar w:fldCharType="end"/>
        </w:r>
      </w:hyperlink>
    </w:p>
    <w:p w:rsidR="00A02592" w:rsidRDefault="005941C8" w:rsidP="00A02592">
      <w:pPr>
        <w:pStyle w:val="TOC3"/>
        <w:rPr>
          <w:rFonts w:asciiTheme="minorHAnsi" w:eastAsiaTheme="minorEastAsia" w:hAnsiTheme="minorHAnsi" w:cstheme="minorBidi"/>
          <w:noProof/>
          <w:color w:val="auto"/>
          <w:sz w:val="22"/>
          <w:szCs w:val="22"/>
          <w:lang w:val="en-GB" w:eastAsia="zh-CN"/>
        </w:rPr>
      </w:pPr>
      <w:hyperlink w:anchor="_Toc456112599" w:history="1">
        <w:r w:rsidR="00A02592" w:rsidRPr="00421A0F">
          <w:rPr>
            <w:rStyle w:val="Hyperlink"/>
            <w:rFonts w:ascii="Helvetica" w:hAnsi="Helvetica" w:cs="Times New Roman"/>
            <w:noProof/>
          </w:rPr>
          <w:t>4.15.7</w:t>
        </w:r>
        <w:r w:rsidR="00A02592">
          <w:rPr>
            <w:rFonts w:asciiTheme="minorHAnsi" w:eastAsiaTheme="minorEastAsia" w:hAnsiTheme="minorHAnsi" w:cstheme="minorBidi"/>
            <w:noProof/>
            <w:color w:val="auto"/>
            <w:sz w:val="22"/>
            <w:szCs w:val="22"/>
            <w:lang w:val="en-GB" w:eastAsia="zh-CN"/>
          </w:rPr>
          <w:tab/>
        </w:r>
        <w:r w:rsidR="00A02592" w:rsidRPr="00421A0F">
          <w:rPr>
            <w:rStyle w:val="Hyperlink"/>
            <w:rFonts w:ascii="Arial" w:hAnsi="Arial" w:cs="Arial"/>
            <w:noProof/>
          </w:rPr>
          <w:t>Financial Proposal</w:t>
        </w:r>
        <w:r w:rsidR="00A02592">
          <w:rPr>
            <w:noProof/>
            <w:webHidden/>
          </w:rPr>
          <w:tab/>
        </w:r>
        <w:r w:rsidR="00A02592">
          <w:rPr>
            <w:noProof/>
            <w:webHidden/>
          </w:rPr>
          <w:fldChar w:fldCharType="begin"/>
        </w:r>
        <w:r w:rsidR="00A02592">
          <w:rPr>
            <w:noProof/>
            <w:webHidden/>
          </w:rPr>
          <w:instrText xml:space="preserve"> PAGEREF _Toc456112599 \h </w:instrText>
        </w:r>
        <w:r w:rsidR="00A02592">
          <w:rPr>
            <w:noProof/>
            <w:webHidden/>
          </w:rPr>
        </w:r>
        <w:r w:rsidR="00A02592">
          <w:rPr>
            <w:noProof/>
            <w:webHidden/>
          </w:rPr>
          <w:fldChar w:fldCharType="separate"/>
        </w:r>
        <w:r w:rsidR="007549E2">
          <w:rPr>
            <w:noProof/>
            <w:webHidden/>
          </w:rPr>
          <w:t>13</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0" w:history="1">
        <w:r w:rsidR="00A02592" w:rsidRPr="00421A0F">
          <w:rPr>
            <w:rStyle w:val="Hyperlink"/>
            <w:rFonts w:cs="Times New Roman"/>
            <w:noProof/>
          </w:rPr>
          <w:t>4.16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Conduct and Exclusion of bidders</w:t>
        </w:r>
        <w:r w:rsidR="00A02592">
          <w:rPr>
            <w:noProof/>
            <w:webHidden/>
          </w:rPr>
          <w:tab/>
        </w:r>
        <w:r w:rsidR="00A02592">
          <w:rPr>
            <w:noProof/>
            <w:webHidden/>
          </w:rPr>
          <w:fldChar w:fldCharType="begin"/>
        </w:r>
        <w:r w:rsidR="00A02592">
          <w:rPr>
            <w:noProof/>
            <w:webHidden/>
          </w:rPr>
          <w:instrText xml:space="preserve"> PAGEREF _Toc456112600 \h </w:instrText>
        </w:r>
        <w:r w:rsidR="00A02592">
          <w:rPr>
            <w:noProof/>
            <w:webHidden/>
          </w:rPr>
        </w:r>
        <w:r w:rsidR="00A02592">
          <w:rPr>
            <w:noProof/>
            <w:webHidden/>
          </w:rPr>
          <w:fldChar w:fldCharType="separate"/>
        </w:r>
        <w:r w:rsidR="007549E2">
          <w:rPr>
            <w:noProof/>
            <w:webHidden/>
          </w:rPr>
          <w:t>13</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601" w:history="1">
        <w:r w:rsidR="00A02592" w:rsidRPr="00421A0F">
          <w:rPr>
            <w:rStyle w:val="Hyperlink"/>
            <w:rFonts w:ascii="Arial" w:hAnsi="Arial" w:cs="Times New Roman"/>
            <w:noProof/>
          </w:rPr>
          <w:t>5.</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Opening And Evaluation Of Proposals</w:t>
        </w:r>
        <w:r w:rsidR="00A02592">
          <w:rPr>
            <w:noProof/>
            <w:webHidden/>
          </w:rPr>
          <w:tab/>
        </w:r>
        <w:r w:rsidR="00A02592">
          <w:rPr>
            <w:noProof/>
            <w:webHidden/>
          </w:rPr>
          <w:fldChar w:fldCharType="begin"/>
        </w:r>
        <w:r w:rsidR="00A02592">
          <w:rPr>
            <w:noProof/>
            <w:webHidden/>
          </w:rPr>
          <w:instrText xml:space="preserve"> PAGEREF _Toc456112601 \h </w:instrText>
        </w:r>
        <w:r w:rsidR="00A02592">
          <w:rPr>
            <w:noProof/>
            <w:webHidden/>
          </w:rPr>
        </w:r>
        <w:r w:rsidR="00A02592">
          <w:rPr>
            <w:noProof/>
            <w:webHidden/>
          </w:rPr>
          <w:fldChar w:fldCharType="separate"/>
        </w:r>
        <w:r w:rsidR="007549E2">
          <w:rPr>
            <w:noProof/>
            <w:webHidden/>
          </w:rPr>
          <w:t>14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2" w:history="1">
        <w:r w:rsidR="00A02592" w:rsidRPr="00421A0F">
          <w:rPr>
            <w:rStyle w:val="Hyperlink"/>
            <w:rFonts w:cs="Times New Roman"/>
            <w:noProof/>
          </w:rPr>
          <w:t>5.1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Opening of Proposals</w:t>
        </w:r>
        <w:r w:rsidR="00A02592">
          <w:rPr>
            <w:noProof/>
            <w:webHidden/>
          </w:rPr>
          <w:tab/>
        </w:r>
        <w:r w:rsidR="00A02592">
          <w:rPr>
            <w:noProof/>
            <w:webHidden/>
          </w:rPr>
          <w:fldChar w:fldCharType="begin"/>
        </w:r>
        <w:r w:rsidR="00A02592">
          <w:rPr>
            <w:noProof/>
            <w:webHidden/>
          </w:rPr>
          <w:instrText xml:space="preserve"> PAGEREF _Toc456112602 \h </w:instrText>
        </w:r>
        <w:r w:rsidR="00A02592">
          <w:rPr>
            <w:noProof/>
            <w:webHidden/>
          </w:rPr>
        </w:r>
        <w:r w:rsidR="00A02592">
          <w:rPr>
            <w:noProof/>
            <w:webHidden/>
          </w:rPr>
          <w:fldChar w:fldCharType="separate"/>
        </w:r>
        <w:r w:rsidR="007549E2">
          <w:rPr>
            <w:noProof/>
            <w:webHidden/>
          </w:rPr>
          <w:t>14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3" w:history="1">
        <w:r w:rsidR="00A02592" w:rsidRPr="00421A0F">
          <w:rPr>
            <w:rStyle w:val="Hyperlink"/>
            <w:rFonts w:cs="Times New Roman"/>
            <w:noProof/>
          </w:rPr>
          <w:t>5.2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Clarification of Proposals</w:t>
        </w:r>
        <w:r w:rsidR="00A02592">
          <w:rPr>
            <w:noProof/>
            <w:webHidden/>
          </w:rPr>
          <w:tab/>
        </w:r>
        <w:r w:rsidR="00A02592">
          <w:rPr>
            <w:noProof/>
            <w:webHidden/>
          </w:rPr>
          <w:fldChar w:fldCharType="begin"/>
        </w:r>
        <w:r w:rsidR="00A02592">
          <w:rPr>
            <w:noProof/>
            <w:webHidden/>
          </w:rPr>
          <w:instrText xml:space="preserve"> PAGEREF _Toc456112603 \h </w:instrText>
        </w:r>
        <w:r w:rsidR="00A02592">
          <w:rPr>
            <w:noProof/>
            <w:webHidden/>
          </w:rPr>
        </w:r>
        <w:r w:rsidR="00A02592">
          <w:rPr>
            <w:noProof/>
            <w:webHidden/>
          </w:rPr>
          <w:fldChar w:fldCharType="separate"/>
        </w:r>
        <w:r w:rsidR="007549E2">
          <w:rPr>
            <w:noProof/>
            <w:webHidden/>
          </w:rPr>
          <w:t>14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4" w:history="1">
        <w:r w:rsidR="00A02592" w:rsidRPr="00421A0F">
          <w:rPr>
            <w:rStyle w:val="Hyperlink"/>
            <w:rFonts w:cs="Times New Roman"/>
            <w:noProof/>
          </w:rPr>
          <w:t>5.3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Preliminary Examination of Proposals</w:t>
        </w:r>
        <w:r w:rsidR="00A02592">
          <w:rPr>
            <w:noProof/>
            <w:webHidden/>
          </w:rPr>
          <w:tab/>
        </w:r>
        <w:r w:rsidR="00A02592">
          <w:rPr>
            <w:noProof/>
            <w:webHidden/>
          </w:rPr>
          <w:fldChar w:fldCharType="begin"/>
        </w:r>
        <w:r w:rsidR="00A02592">
          <w:rPr>
            <w:noProof/>
            <w:webHidden/>
          </w:rPr>
          <w:instrText xml:space="preserve"> PAGEREF _Toc456112604 \h </w:instrText>
        </w:r>
        <w:r w:rsidR="00A02592">
          <w:rPr>
            <w:noProof/>
            <w:webHidden/>
          </w:rPr>
        </w:r>
        <w:r w:rsidR="00A02592">
          <w:rPr>
            <w:noProof/>
            <w:webHidden/>
          </w:rPr>
          <w:fldChar w:fldCharType="separate"/>
        </w:r>
        <w:r w:rsidR="007549E2">
          <w:rPr>
            <w:noProof/>
            <w:webHidden/>
          </w:rPr>
          <w:t>14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5" w:history="1">
        <w:r w:rsidR="00A02592" w:rsidRPr="00421A0F">
          <w:rPr>
            <w:rStyle w:val="Hyperlink"/>
            <w:rFonts w:cs="Times New Roman"/>
            <w:noProof/>
          </w:rPr>
          <w:t>5.4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Evaluation of Proposals</w:t>
        </w:r>
        <w:r w:rsidR="00A02592">
          <w:rPr>
            <w:noProof/>
            <w:webHidden/>
          </w:rPr>
          <w:tab/>
        </w:r>
        <w:r w:rsidR="00A02592">
          <w:rPr>
            <w:noProof/>
            <w:webHidden/>
          </w:rPr>
          <w:fldChar w:fldCharType="begin"/>
        </w:r>
        <w:r w:rsidR="00A02592">
          <w:rPr>
            <w:noProof/>
            <w:webHidden/>
          </w:rPr>
          <w:instrText xml:space="preserve"> PAGEREF _Toc456112605 \h </w:instrText>
        </w:r>
        <w:r w:rsidR="00A02592">
          <w:rPr>
            <w:noProof/>
            <w:webHidden/>
          </w:rPr>
        </w:r>
        <w:r w:rsidR="00A02592">
          <w:rPr>
            <w:noProof/>
            <w:webHidden/>
          </w:rPr>
          <w:fldChar w:fldCharType="separate"/>
        </w:r>
        <w:r w:rsidR="007549E2">
          <w:rPr>
            <w:noProof/>
            <w:webHidden/>
          </w:rPr>
          <w:t>14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6" w:history="1">
        <w:r w:rsidR="00A02592" w:rsidRPr="00421A0F">
          <w:rPr>
            <w:rStyle w:val="Hyperlink"/>
            <w:noProof/>
          </w:rPr>
          <w:t>5.4.2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Financial Evaluation</w:t>
        </w:r>
        <w:r w:rsidR="00A02592">
          <w:rPr>
            <w:noProof/>
            <w:webHidden/>
          </w:rPr>
          <w:tab/>
        </w:r>
        <w:r w:rsidR="00A02592">
          <w:rPr>
            <w:noProof/>
            <w:webHidden/>
          </w:rPr>
          <w:fldChar w:fldCharType="begin"/>
        </w:r>
        <w:r w:rsidR="00A02592">
          <w:rPr>
            <w:noProof/>
            <w:webHidden/>
          </w:rPr>
          <w:instrText xml:space="preserve"> PAGEREF _Toc456112606 \h </w:instrText>
        </w:r>
        <w:r w:rsidR="00A02592">
          <w:rPr>
            <w:noProof/>
            <w:webHidden/>
          </w:rPr>
        </w:r>
        <w:r w:rsidR="00A02592">
          <w:rPr>
            <w:noProof/>
            <w:webHidden/>
          </w:rPr>
          <w:fldChar w:fldCharType="separate"/>
        </w:r>
        <w:r w:rsidR="007549E2">
          <w:rPr>
            <w:noProof/>
            <w:webHidden/>
          </w:rPr>
          <w:t>15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7" w:history="1">
        <w:r w:rsidR="00A02592" w:rsidRPr="00421A0F">
          <w:rPr>
            <w:rStyle w:val="Hyperlink"/>
            <w:rFonts w:cs="Times New Roman"/>
            <w:noProof/>
          </w:rPr>
          <w:t>5.5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Bidders' Presentations</w:t>
        </w:r>
        <w:r w:rsidR="00A02592">
          <w:rPr>
            <w:noProof/>
            <w:webHidden/>
          </w:rPr>
          <w:tab/>
        </w:r>
        <w:r w:rsidR="00A02592">
          <w:rPr>
            <w:noProof/>
            <w:webHidden/>
          </w:rPr>
          <w:fldChar w:fldCharType="begin"/>
        </w:r>
        <w:r w:rsidR="00A02592">
          <w:rPr>
            <w:noProof/>
            <w:webHidden/>
          </w:rPr>
          <w:instrText xml:space="preserve"> PAGEREF _Toc456112607 \h </w:instrText>
        </w:r>
        <w:r w:rsidR="00A02592">
          <w:rPr>
            <w:noProof/>
            <w:webHidden/>
          </w:rPr>
        </w:r>
        <w:r w:rsidR="00A02592">
          <w:rPr>
            <w:noProof/>
            <w:webHidden/>
          </w:rPr>
          <w:fldChar w:fldCharType="separate"/>
        </w:r>
        <w:r w:rsidR="007549E2">
          <w:rPr>
            <w:noProof/>
            <w:webHidden/>
          </w:rPr>
          <w:t>15</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608" w:history="1">
        <w:r w:rsidR="00A02592" w:rsidRPr="00421A0F">
          <w:rPr>
            <w:rStyle w:val="Hyperlink"/>
            <w:rFonts w:ascii="Arial" w:hAnsi="Arial" w:cs="Times New Roman"/>
            <w:noProof/>
          </w:rPr>
          <w:t>6.</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Award Of Contract</w:t>
        </w:r>
        <w:r w:rsidR="00A02592">
          <w:rPr>
            <w:noProof/>
            <w:webHidden/>
          </w:rPr>
          <w:tab/>
        </w:r>
        <w:r w:rsidR="00A02592">
          <w:rPr>
            <w:noProof/>
            <w:webHidden/>
          </w:rPr>
          <w:fldChar w:fldCharType="begin"/>
        </w:r>
        <w:r w:rsidR="00A02592">
          <w:rPr>
            <w:noProof/>
            <w:webHidden/>
          </w:rPr>
          <w:instrText xml:space="preserve"> PAGEREF _Toc456112608 \h </w:instrText>
        </w:r>
        <w:r w:rsidR="00A02592">
          <w:rPr>
            <w:noProof/>
            <w:webHidden/>
          </w:rPr>
        </w:r>
        <w:r w:rsidR="00A02592">
          <w:rPr>
            <w:noProof/>
            <w:webHidden/>
          </w:rPr>
          <w:fldChar w:fldCharType="separate"/>
        </w:r>
        <w:r w:rsidR="007549E2">
          <w:rPr>
            <w:noProof/>
            <w:webHidden/>
          </w:rPr>
          <w:t>15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09" w:history="1">
        <w:r w:rsidR="00A02592" w:rsidRPr="00421A0F">
          <w:rPr>
            <w:rStyle w:val="Hyperlink"/>
            <w:rFonts w:cs="Times New Roman"/>
            <w:noProof/>
          </w:rPr>
          <w:t>6.1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Award Criteria, Award of Contract</w:t>
        </w:r>
        <w:r w:rsidR="00A02592">
          <w:rPr>
            <w:noProof/>
            <w:webHidden/>
          </w:rPr>
          <w:tab/>
        </w:r>
        <w:r w:rsidR="00A02592">
          <w:rPr>
            <w:noProof/>
            <w:webHidden/>
          </w:rPr>
          <w:fldChar w:fldCharType="begin"/>
        </w:r>
        <w:r w:rsidR="00A02592">
          <w:rPr>
            <w:noProof/>
            <w:webHidden/>
          </w:rPr>
          <w:instrText xml:space="preserve"> PAGEREF _Toc456112609 \h </w:instrText>
        </w:r>
        <w:r w:rsidR="00A02592">
          <w:rPr>
            <w:noProof/>
            <w:webHidden/>
          </w:rPr>
        </w:r>
        <w:r w:rsidR="00A02592">
          <w:rPr>
            <w:noProof/>
            <w:webHidden/>
          </w:rPr>
          <w:fldChar w:fldCharType="separate"/>
        </w:r>
        <w:r w:rsidR="007549E2">
          <w:rPr>
            <w:noProof/>
            <w:webHidden/>
          </w:rPr>
          <w:t>15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0" w:history="1">
        <w:r w:rsidR="00A02592" w:rsidRPr="00421A0F">
          <w:rPr>
            <w:rStyle w:val="Hyperlink"/>
            <w:rFonts w:cs="Times New Roman"/>
            <w:noProof/>
          </w:rPr>
          <w:t>6.2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bCs/>
            <w:noProof/>
          </w:rPr>
          <w:t xml:space="preserve">WHO's Right to modify Scope or Requirements during the </w:t>
        </w:r>
        <w:r w:rsidR="00A02592" w:rsidRPr="00421A0F">
          <w:rPr>
            <w:rStyle w:val="Hyperlink"/>
            <w:noProof/>
          </w:rPr>
          <w:t>Evaluation/</w:t>
        </w:r>
        <w:r w:rsidR="00A02592" w:rsidRPr="00421A0F">
          <w:rPr>
            <w:rStyle w:val="Hyperlink"/>
            <w:bCs/>
            <w:noProof/>
          </w:rPr>
          <w:t xml:space="preserve">Selection </w:t>
        </w:r>
        <w:r w:rsidR="00A02592" w:rsidRPr="00421A0F">
          <w:rPr>
            <w:rStyle w:val="Hyperlink"/>
            <w:noProof/>
          </w:rPr>
          <w:t>Process</w:t>
        </w:r>
        <w:r w:rsidR="00A02592">
          <w:rPr>
            <w:noProof/>
            <w:webHidden/>
          </w:rPr>
          <w:tab/>
        </w:r>
        <w:r w:rsidR="00A02592">
          <w:rPr>
            <w:noProof/>
            <w:webHidden/>
          </w:rPr>
          <w:fldChar w:fldCharType="begin"/>
        </w:r>
        <w:r w:rsidR="00A02592">
          <w:rPr>
            <w:noProof/>
            <w:webHidden/>
          </w:rPr>
          <w:instrText xml:space="preserve"> PAGEREF _Toc456112610 \h </w:instrText>
        </w:r>
        <w:r w:rsidR="00A02592">
          <w:rPr>
            <w:noProof/>
            <w:webHidden/>
          </w:rPr>
        </w:r>
        <w:r w:rsidR="00A02592">
          <w:rPr>
            <w:noProof/>
            <w:webHidden/>
          </w:rPr>
          <w:fldChar w:fldCharType="separate"/>
        </w:r>
        <w:r w:rsidR="007549E2">
          <w:rPr>
            <w:noProof/>
            <w:webHidden/>
          </w:rPr>
          <w:t>16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1" w:history="1">
        <w:r w:rsidR="00A02592" w:rsidRPr="00421A0F">
          <w:rPr>
            <w:rStyle w:val="Hyperlink"/>
            <w:rFonts w:cs="Times New Roman"/>
            <w:bCs/>
            <w:noProof/>
          </w:rPr>
          <w:t>6.3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bCs/>
            <w:noProof/>
          </w:rPr>
          <w:t>WHO's Right to Extend/Revise Scope or Requirements at Time of Award</w:t>
        </w:r>
        <w:r w:rsidR="00A02592">
          <w:rPr>
            <w:noProof/>
            <w:webHidden/>
          </w:rPr>
          <w:tab/>
        </w:r>
        <w:r w:rsidR="00A02592">
          <w:rPr>
            <w:noProof/>
            <w:webHidden/>
          </w:rPr>
          <w:fldChar w:fldCharType="begin"/>
        </w:r>
        <w:r w:rsidR="00A02592">
          <w:rPr>
            <w:noProof/>
            <w:webHidden/>
          </w:rPr>
          <w:instrText xml:space="preserve"> PAGEREF _Toc456112611 \h </w:instrText>
        </w:r>
        <w:r w:rsidR="00A02592">
          <w:rPr>
            <w:noProof/>
            <w:webHidden/>
          </w:rPr>
        </w:r>
        <w:r w:rsidR="00A02592">
          <w:rPr>
            <w:noProof/>
            <w:webHidden/>
          </w:rPr>
          <w:fldChar w:fldCharType="separate"/>
        </w:r>
        <w:r w:rsidR="007549E2">
          <w:rPr>
            <w:noProof/>
            <w:webHidden/>
          </w:rPr>
          <w:t>16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2" w:history="1">
        <w:r w:rsidR="00A02592" w:rsidRPr="00421A0F">
          <w:rPr>
            <w:rStyle w:val="Hyperlink"/>
            <w:rFonts w:cs="Times New Roman"/>
            <w:noProof/>
          </w:rPr>
          <w:t>6.4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WHO's Right to enter into Negotiations</w:t>
        </w:r>
        <w:r w:rsidR="00A02592">
          <w:rPr>
            <w:noProof/>
            <w:webHidden/>
          </w:rPr>
          <w:tab/>
        </w:r>
        <w:r w:rsidR="00A02592">
          <w:rPr>
            <w:noProof/>
            <w:webHidden/>
          </w:rPr>
          <w:fldChar w:fldCharType="begin"/>
        </w:r>
        <w:r w:rsidR="00A02592">
          <w:rPr>
            <w:noProof/>
            <w:webHidden/>
          </w:rPr>
          <w:instrText xml:space="preserve"> PAGEREF _Toc456112612 \h </w:instrText>
        </w:r>
        <w:r w:rsidR="00A02592">
          <w:rPr>
            <w:noProof/>
            <w:webHidden/>
          </w:rPr>
        </w:r>
        <w:r w:rsidR="00A02592">
          <w:rPr>
            <w:noProof/>
            <w:webHidden/>
          </w:rPr>
          <w:fldChar w:fldCharType="separate"/>
        </w:r>
        <w:r w:rsidR="007549E2">
          <w:rPr>
            <w:noProof/>
            <w:webHidden/>
          </w:rPr>
          <w:t>16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3" w:history="1">
        <w:r w:rsidR="00A02592" w:rsidRPr="00421A0F">
          <w:rPr>
            <w:rStyle w:val="Hyperlink"/>
            <w:rFonts w:cs="Times New Roman"/>
            <w:noProof/>
          </w:rPr>
          <w:t>6.5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Signing of the Contract</w:t>
        </w:r>
        <w:r w:rsidR="00A02592">
          <w:rPr>
            <w:noProof/>
            <w:webHidden/>
          </w:rPr>
          <w:tab/>
        </w:r>
        <w:r w:rsidR="00A02592">
          <w:rPr>
            <w:noProof/>
            <w:webHidden/>
          </w:rPr>
          <w:fldChar w:fldCharType="begin"/>
        </w:r>
        <w:r w:rsidR="00A02592">
          <w:rPr>
            <w:noProof/>
            <w:webHidden/>
          </w:rPr>
          <w:instrText xml:space="preserve"> PAGEREF _Toc456112613 \h </w:instrText>
        </w:r>
        <w:r w:rsidR="00A02592">
          <w:rPr>
            <w:noProof/>
            <w:webHidden/>
          </w:rPr>
        </w:r>
        <w:r w:rsidR="00A02592">
          <w:rPr>
            <w:noProof/>
            <w:webHidden/>
          </w:rPr>
          <w:fldChar w:fldCharType="separate"/>
        </w:r>
        <w:r w:rsidR="007549E2">
          <w:rPr>
            <w:noProof/>
            <w:webHidden/>
          </w:rPr>
          <w:t>16</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4" w:history="1">
        <w:r w:rsidR="00A02592" w:rsidRPr="00421A0F">
          <w:rPr>
            <w:rStyle w:val="Hyperlink"/>
            <w:rFonts w:cs="Times New Roman"/>
            <w:noProof/>
          </w:rPr>
          <w:t>6.6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Publication by WHO of Contract awards</w:t>
        </w:r>
        <w:r w:rsidR="00A02592">
          <w:rPr>
            <w:noProof/>
            <w:webHidden/>
          </w:rPr>
          <w:tab/>
        </w:r>
        <w:r w:rsidR="00A02592">
          <w:rPr>
            <w:noProof/>
            <w:webHidden/>
          </w:rPr>
          <w:fldChar w:fldCharType="begin"/>
        </w:r>
        <w:r w:rsidR="00A02592">
          <w:rPr>
            <w:noProof/>
            <w:webHidden/>
          </w:rPr>
          <w:instrText xml:space="preserve"> PAGEREF _Toc456112614 \h </w:instrText>
        </w:r>
        <w:r w:rsidR="00A02592">
          <w:rPr>
            <w:noProof/>
            <w:webHidden/>
          </w:rPr>
        </w:r>
        <w:r w:rsidR="00A02592">
          <w:rPr>
            <w:noProof/>
            <w:webHidden/>
          </w:rPr>
          <w:fldChar w:fldCharType="separate"/>
        </w:r>
        <w:r w:rsidR="007549E2">
          <w:rPr>
            <w:noProof/>
            <w:webHidden/>
          </w:rPr>
          <w:t>16</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615" w:history="1">
        <w:r w:rsidR="00A02592" w:rsidRPr="00421A0F">
          <w:rPr>
            <w:rStyle w:val="Hyperlink"/>
            <w:rFonts w:ascii="Arial" w:hAnsi="Arial" w:cs="Times New Roman"/>
            <w:noProof/>
          </w:rPr>
          <w:t>7.</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General And Contractual Conditions</w:t>
        </w:r>
        <w:r w:rsidR="00A02592">
          <w:rPr>
            <w:noProof/>
            <w:webHidden/>
          </w:rPr>
          <w:tab/>
        </w:r>
        <w:r w:rsidR="00A02592">
          <w:rPr>
            <w:noProof/>
            <w:webHidden/>
          </w:rPr>
          <w:fldChar w:fldCharType="begin"/>
        </w:r>
        <w:r w:rsidR="00A02592">
          <w:rPr>
            <w:noProof/>
            <w:webHidden/>
          </w:rPr>
          <w:instrText xml:space="preserve"> PAGEREF _Toc456112615 \h </w:instrText>
        </w:r>
        <w:r w:rsidR="00A02592">
          <w:rPr>
            <w:noProof/>
            <w:webHidden/>
          </w:rPr>
        </w:r>
        <w:r w:rsidR="00A02592">
          <w:rPr>
            <w:noProof/>
            <w:webHidden/>
          </w:rPr>
          <w:fldChar w:fldCharType="separate"/>
        </w:r>
        <w:r w:rsidR="007549E2">
          <w:rPr>
            <w:noProof/>
            <w:webHidden/>
          </w:rPr>
          <w:t>17</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6" w:history="1">
        <w:r w:rsidR="00A02592" w:rsidRPr="00421A0F">
          <w:rPr>
            <w:rStyle w:val="Hyperlink"/>
            <w:rFonts w:cs="Times New Roman"/>
            <w:noProof/>
          </w:rPr>
          <w:t>7.1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Conditions of Contract</w:t>
        </w:r>
        <w:r w:rsidR="00A02592">
          <w:rPr>
            <w:noProof/>
            <w:webHidden/>
          </w:rPr>
          <w:tab/>
        </w:r>
        <w:r w:rsidR="00A02592">
          <w:rPr>
            <w:noProof/>
            <w:webHidden/>
          </w:rPr>
          <w:fldChar w:fldCharType="begin"/>
        </w:r>
        <w:r w:rsidR="00A02592">
          <w:rPr>
            <w:noProof/>
            <w:webHidden/>
          </w:rPr>
          <w:instrText xml:space="preserve"> PAGEREF _Toc456112616 \h </w:instrText>
        </w:r>
        <w:r w:rsidR="00A02592">
          <w:rPr>
            <w:noProof/>
            <w:webHidden/>
          </w:rPr>
        </w:r>
        <w:r w:rsidR="00A02592">
          <w:rPr>
            <w:noProof/>
            <w:webHidden/>
          </w:rPr>
          <w:fldChar w:fldCharType="separate"/>
        </w:r>
        <w:r w:rsidR="007549E2">
          <w:rPr>
            <w:noProof/>
            <w:webHidden/>
          </w:rPr>
          <w:t>17</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7" w:history="1">
        <w:r w:rsidR="00A02592" w:rsidRPr="00421A0F">
          <w:rPr>
            <w:rStyle w:val="Hyperlink"/>
            <w:rFonts w:cs="Times New Roman"/>
            <w:noProof/>
          </w:rPr>
          <w:t>7.2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Responsibility</w:t>
        </w:r>
        <w:r w:rsidR="00A02592">
          <w:rPr>
            <w:noProof/>
            <w:webHidden/>
          </w:rPr>
          <w:tab/>
        </w:r>
        <w:r w:rsidR="00A02592">
          <w:rPr>
            <w:noProof/>
            <w:webHidden/>
          </w:rPr>
          <w:fldChar w:fldCharType="begin"/>
        </w:r>
        <w:r w:rsidR="00A02592">
          <w:rPr>
            <w:noProof/>
            <w:webHidden/>
          </w:rPr>
          <w:instrText xml:space="preserve"> PAGEREF _Toc456112617 \h </w:instrText>
        </w:r>
        <w:r w:rsidR="00A02592">
          <w:rPr>
            <w:noProof/>
            <w:webHidden/>
          </w:rPr>
        </w:r>
        <w:r w:rsidR="00A02592">
          <w:rPr>
            <w:noProof/>
            <w:webHidden/>
          </w:rPr>
          <w:fldChar w:fldCharType="separate"/>
        </w:r>
        <w:r w:rsidR="007549E2">
          <w:rPr>
            <w:noProof/>
            <w:webHidden/>
          </w:rPr>
          <w:t>17</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8" w:history="1">
        <w:r w:rsidR="00A02592" w:rsidRPr="00421A0F">
          <w:rPr>
            <w:rStyle w:val="Hyperlink"/>
            <w:rFonts w:cs="Times New Roman"/>
            <w:noProof/>
          </w:rPr>
          <w:t>7.3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Source of Instructions</w:t>
        </w:r>
        <w:r w:rsidR="00A02592">
          <w:rPr>
            <w:noProof/>
            <w:webHidden/>
          </w:rPr>
          <w:tab/>
        </w:r>
        <w:r w:rsidR="00A02592">
          <w:rPr>
            <w:noProof/>
            <w:webHidden/>
          </w:rPr>
          <w:fldChar w:fldCharType="begin"/>
        </w:r>
        <w:r w:rsidR="00A02592">
          <w:rPr>
            <w:noProof/>
            <w:webHidden/>
          </w:rPr>
          <w:instrText xml:space="preserve"> PAGEREF _Toc456112618 \h </w:instrText>
        </w:r>
        <w:r w:rsidR="00A02592">
          <w:rPr>
            <w:noProof/>
            <w:webHidden/>
          </w:rPr>
        </w:r>
        <w:r w:rsidR="00A02592">
          <w:rPr>
            <w:noProof/>
            <w:webHidden/>
          </w:rPr>
          <w:fldChar w:fldCharType="separate"/>
        </w:r>
        <w:r w:rsidR="007549E2">
          <w:rPr>
            <w:noProof/>
            <w:webHidden/>
          </w:rPr>
          <w:t>17</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19" w:history="1">
        <w:r w:rsidR="00A02592" w:rsidRPr="00421A0F">
          <w:rPr>
            <w:rStyle w:val="Hyperlink"/>
            <w:rFonts w:cs="Times New Roman"/>
            <w:noProof/>
          </w:rPr>
          <w:t>7.4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Warranties</w:t>
        </w:r>
        <w:r w:rsidR="00A02592">
          <w:rPr>
            <w:noProof/>
            <w:webHidden/>
          </w:rPr>
          <w:tab/>
        </w:r>
        <w:r w:rsidR="00A02592">
          <w:rPr>
            <w:noProof/>
            <w:webHidden/>
          </w:rPr>
          <w:fldChar w:fldCharType="begin"/>
        </w:r>
        <w:r w:rsidR="00A02592">
          <w:rPr>
            <w:noProof/>
            <w:webHidden/>
          </w:rPr>
          <w:instrText xml:space="preserve"> PAGEREF _Toc456112619 \h </w:instrText>
        </w:r>
        <w:r w:rsidR="00A02592">
          <w:rPr>
            <w:noProof/>
            <w:webHidden/>
          </w:rPr>
        </w:r>
        <w:r w:rsidR="00A02592">
          <w:rPr>
            <w:noProof/>
            <w:webHidden/>
          </w:rPr>
          <w:fldChar w:fldCharType="separate"/>
        </w:r>
        <w:r w:rsidR="007549E2">
          <w:rPr>
            <w:noProof/>
            <w:webHidden/>
          </w:rPr>
          <w:t>18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0" w:history="1">
        <w:r w:rsidR="00A02592" w:rsidRPr="00421A0F">
          <w:rPr>
            <w:rStyle w:val="Hyperlink"/>
            <w:rFonts w:cs="Times New Roman"/>
            <w:noProof/>
          </w:rPr>
          <w:t>7.5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Legal Status</w:t>
        </w:r>
        <w:r w:rsidR="00A02592">
          <w:rPr>
            <w:noProof/>
            <w:webHidden/>
          </w:rPr>
          <w:tab/>
        </w:r>
        <w:r w:rsidR="00A02592">
          <w:rPr>
            <w:noProof/>
            <w:webHidden/>
          </w:rPr>
          <w:fldChar w:fldCharType="begin"/>
        </w:r>
        <w:r w:rsidR="00A02592">
          <w:rPr>
            <w:noProof/>
            <w:webHidden/>
          </w:rPr>
          <w:instrText xml:space="preserve"> PAGEREF _Toc456112620 \h </w:instrText>
        </w:r>
        <w:r w:rsidR="00A02592">
          <w:rPr>
            <w:noProof/>
            <w:webHidden/>
          </w:rPr>
        </w:r>
        <w:r w:rsidR="00A02592">
          <w:rPr>
            <w:noProof/>
            <w:webHidden/>
          </w:rPr>
          <w:fldChar w:fldCharType="separate"/>
        </w:r>
        <w:r w:rsidR="007549E2">
          <w:rPr>
            <w:noProof/>
            <w:webHidden/>
          </w:rPr>
          <w:t>18</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1" w:history="1">
        <w:r w:rsidR="00A02592" w:rsidRPr="00421A0F">
          <w:rPr>
            <w:rStyle w:val="Hyperlink"/>
            <w:rFonts w:cs="Times New Roman"/>
            <w:noProof/>
          </w:rPr>
          <w:t>7.6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Relation Between the Parties</w:t>
        </w:r>
        <w:r w:rsidR="00A02592">
          <w:rPr>
            <w:noProof/>
            <w:webHidden/>
          </w:rPr>
          <w:tab/>
        </w:r>
        <w:r w:rsidR="00A02592">
          <w:rPr>
            <w:noProof/>
            <w:webHidden/>
          </w:rPr>
          <w:fldChar w:fldCharType="begin"/>
        </w:r>
        <w:r w:rsidR="00A02592">
          <w:rPr>
            <w:noProof/>
            <w:webHidden/>
          </w:rPr>
          <w:instrText xml:space="preserve"> PAGEREF _Toc456112621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2" w:history="1">
        <w:r w:rsidR="00A02592" w:rsidRPr="00421A0F">
          <w:rPr>
            <w:rStyle w:val="Hyperlink"/>
            <w:rFonts w:cs="Times New Roman"/>
            <w:noProof/>
          </w:rPr>
          <w:t>7.7</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No Waiver</w:t>
        </w:r>
        <w:r w:rsidR="00A02592">
          <w:rPr>
            <w:noProof/>
            <w:webHidden/>
          </w:rPr>
          <w:tab/>
        </w:r>
        <w:r w:rsidR="00A02592">
          <w:rPr>
            <w:noProof/>
            <w:webHidden/>
          </w:rPr>
          <w:fldChar w:fldCharType="begin"/>
        </w:r>
        <w:r w:rsidR="00A02592">
          <w:rPr>
            <w:noProof/>
            <w:webHidden/>
          </w:rPr>
          <w:instrText xml:space="preserve"> PAGEREF _Toc456112622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3" w:history="1">
        <w:r w:rsidR="00A02592" w:rsidRPr="00421A0F">
          <w:rPr>
            <w:rStyle w:val="Hyperlink"/>
            <w:rFonts w:cs="Times New Roman"/>
            <w:noProof/>
          </w:rPr>
          <w:t>7.8</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Liability</w:t>
        </w:r>
        <w:r w:rsidR="00A02592">
          <w:rPr>
            <w:noProof/>
            <w:webHidden/>
          </w:rPr>
          <w:tab/>
        </w:r>
        <w:r w:rsidR="00A02592">
          <w:rPr>
            <w:noProof/>
            <w:webHidden/>
          </w:rPr>
          <w:fldChar w:fldCharType="begin"/>
        </w:r>
        <w:r w:rsidR="00A02592">
          <w:rPr>
            <w:noProof/>
            <w:webHidden/>
          </w:rPr>
          <w:instrText xml:space="preserve"> PAGEREF _Toc456112623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4" w:history="1">
        <w:r w:rsidR="00A02592" w:rsidRPr="00421A0F">
          <w:rPr>
            <w:rStyle w:val="Hyperlink"/>
            <w:rFonts w:cs="Times New Roman"/>
            <w:noProof/>
          </w:rPr>
          <w:t>7.9</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Assignment</w:t>
        </w:r>
        <w:r w:rsidR="00A02592">
          <w:rPr>
            <w:noProof/>
            <w:webHidden/>
          </w:rPr>
          <w:tab/>
        </w:r>
        <w:r w:rsidR="00A02592">
          <w:rPr>
            <w:noProof/>
            <w:webHidden/>
          </w:rPr>
          <w:fldChar w:fldCharType="begin"/>
        </w:r>
        <w:r w:rsidR="00A02592">
          <w:rPr>
            <w:noProof/>
            <w:webHidden/>
          </w:rPr>
          <w:instrText xml:space="preserve"> PAGEREF _Toc456112624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5" w:history="1">
        <w:r w:rsidR="00A02592" w:rsidRPr="00421A0F">
          <w:rPr>
            <w:rStyle w:val="Hyperlink"/>
            <w:rFonts w:cs="Times New Roman"/>
            <w:noProof/>
          </w:rPr>
          <w:t>7.10</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Officials not to Benefit</w:t>
        </w:r>
        <w:r w:rsidR="00A02592">
          <w:rPr>
            <w:noProof/>
            <w:webHidden/>
          </w:rPr>
          <w:tab/>
        </w:r>
        <w:r w:rsidR="00A02592">
          <w:rPr>
            <w:noProof/>
            <w:webHidden/>
          </w:rPr>
          <w:fldChar w:fldCharType="begin"/>
        </w:r>
        <w:r w:rsidR="00A02592">
          <w:rPr>
            <w:noProof/>
            <w:webHidden/>
          </w:rPr>
          <w:instrText xml:space="preserve"> PAGEREF _Toc456112625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6" w:history="1">
        <w:r w:rsidR="00A02592" w:rsidRPr="00421A0F">
          <w:rPr>
            <w:rStyle w:val="Hyperlink"/>
            <w:rFonts w:cs="Times New Roman"/>
            <w:noProof/>
          </w:rPr>
          <w:t>7.11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Indemnification</w:t>
        </w:r>
        <w:r w:rsidR="00A02592">
          <w:rPr>
            <w:noProof/>
            <w:webHidden/>
          </w:rPr>
          <w:tab/>
        </w:r>
        <w:r w:rsidR="00A02592">
          <w:rPr>
            <w:noProof/>
            <w:webHidden/>
          </w:rPr>
          <w:fldChar w:fldCharType="begin"/>
        </w:r>
        <w:r w:rsidR="00A02592">
          <w:rPr>
            <w:noProof/>
            <w:webHidden/>
          </w:rPr>
          <w:instrText xml:space="preserve"> PAGEREF _Toc456112626 \h </w:instrText>
        </w:r>
        <w:r w:rsidR="00A02592">
          <w:rPr>
            <w:noProof/>
            <w:webHidden/>
          </w:rPr>
        </w:r>
        <w:r w:rsidR="00A02592">
          <w:rPr>
            <w:noProof/>
            <w:webHidden/>
          </w:rPr>
          <w:fldChar w:fldCharType="separate"/>
        </w:r>
        <w:r w:rsidR="007549E2">
          <w:rPr>
            <w:noProof/>
            <w:webHidden/>
          </w:rPr>
          <w:t>19</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7" w:history="1">
        <w:r w:rsidR="00A02592" w:rsidRPr="00421A0F">
          <w:rPr>
            <w:rStyle w:val="Hyperlink"/>
            <w:rFonts w:cs="Times New Roman"/>
            <w:noProof/>
          </w:rPr>
          <w:t>7.12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Contractor's Responsibility for Employees</w:t>
        </w:r>
        <w:r w:rsidR="00A02592">
          <w:rPr>
            <w:noProof/>
            <w:webHidden/>
          </w:rPr>
          <w:tab/>
        </w:r>
        <w:r w:rsidR="00A02592">
          <w:rPr>
            <w:noProof/>
            <w:webHidden/>
          </w:rPr>
          <w:fldChar w:fldCharType="begin"/>
        </w:r>
        <w:r w:rsidR="00A02592">
          <w:rPr>
            <w:noProof/>
            <w:webHidden/>
          </w:rPr>
          <w:instrText xml:space="preserve"> PAGEREF _Toc456112627 \h </w:instrText>
        </w:r>
        <w:r w:rsidR="00A02592">
          <w:rPr>
            <w:noProof/>
            <w:webHidden/>
          </w:rPr>
        </w:r>
        <w:r w:rsidR="00A02592">
          <w:rPr>
            <w:noProof/>
            <w:webHidden/>
          </w:rPr>
          <w:fldChar w:fldCharType="separate"/>
        </w:r>
        <w:r w:rsidR="007549E2">
          <w:rPr>
            <w:noProof/>
            <w:webHidden/>
          </w:rPr>
          <w:t>20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8" w:history="1">
        <w:r w:rsidR="00A02592" w:rsidRPr="00421A0F">
          <w:rPr>
            <w:rStyle w:val="Hyperlink"/>
            <w:rFonts w:cs="Times New Roman"/>
            <w:noProof/>
          </w:rPr>
          <w:t>7.13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Subcontracting</w:t>
        </w:r>
        <w:r w:rsidR="00A02592">
          <w:rPr>
            <w:noProof/>
            <w:webHidden/>
          </w:rPr>
          <w:tab/>
        </w:r>
        <w:r w:rsidR="00A02592">
          <w:rPr>
            <w:noProof/>
            <w:webHidden/>
          </w:rPr>
          <w:fldChar w:fldCharType="begin"/>
        </w:r>
        <w:r w:rsidR="00A02592">
          <w:rPr>
            <w:noProof/>
            <w:webHidden/>
          </w:rPr>
          <w:instrText xml:space="preserve"> PAGEREF _Toc456112628 \h </w:instrText>
        </w:r>
        <w:r w:rsidR="00A02592">
          <w:rPr>
            <w:noProof/>
            <w:webHidden/>
          </w:rPr>
        </w:r>
        <w:r w:rsidR="00A02592">
          <w:rPr>
            <w:noProof/>
            <w:webHidden/>
          </w:rPr>
          <w:fldChar w:fldCharType="separate"/>
        </w:r>
        <w:r w:rsidR="007549E2">
          <w:rPr>
            <w:noProof/>
            <w:webHidden/>
          </w:rPr>
          <w:t>20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29" w:history="1">
        <w:r w:rsidR="00A02592" w:rsidRPr="00421A0F">
          <w:rPr>
            <w:rStyle w:val="Hyperlink"/>
            <w:rFonts w:cs="Times New Roman"/>
            <w:noProof/>
          </w:rPr>
          <w:t>7.14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Place of Performance</w:t>
        </w:r>
        <w:r w:rsidR="00A02592">
          <w:rPr>
            <w:noProof/>
            <w:webHidden/>
          </w:rPr>
          <w:tab/>
        </w:r>
        <w:r w:rsidR="00A02592">
          <w:rPr>
            <w:noProof/>
            <w:webHidden/>
          </w:rPr>
          <w:fldChar w:fldCharType="begin"/>
        </w:r>
        <w:r w:rsidR="00A02592">
          <w:rPr>
            <w:noProof/>
            <w:webHidden/>
          </w:rPr>
          <w:instrText xml:space="preserve"> PAGEREF _Toc456112629 \h </w:instrText>
        </w:r>
        <w:r w:rsidR="00A02592">
          <w:rPr>
            <w:noProof/>
            <w:webHidden/>
          </w:rPr>
        </w:r>
        <w:r w:rsidR="00A02592">
          <w:rPr>
            <w:noProof/>
            <w:webHidden/>
          </w:rPr>
          <w:fldChar w:fldCharType="separate"/>
        </w:r>
        <w:r w:rsidR="007549E2">
          <w:rPr>
            <w:noProof/>
            <w:webHidden/>
          </w:rPr>
          <w:t>20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0" w:history="1">
        <w:r w:rsidR="00A02592" w:rsidRPr="00421A0F">
          <w:rPr>
            <w:rStyle w:val="Hyperlink"/>
            <w:rFonts w:cs="Times New Roman"/>
            <w:noProof/>
          </w:rPr>
          <w:t>7.15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Language</w:t>
        </w:r>
        <w:r w:rsidR="00A02592">
          <w:rPr>
            <w:noProof/>
            <w:webHidden/>
          </w:rPr>
          <w:tab/>
        </w:r>
        <w:r w:rsidR="00A02592">
          <w:rPr>
            <w:noProof/>
            <w:webHidden/>
          </w:rPr>
          <w:fldChar w:fldCharType="begin"/>
        </w:r>
        <w:r w:rsidR="00A02592">
          <w:rPr>
            <w:noProof/>
            <w:webHidden/>
          </w:rPr>
          <w:instrText xml:space="preserve"> PAGEREF _Toc456112630 \h </w:instrText>
        </w:r>
        <w:r w:rsidR="00A02592">
          <w:rPr>
            <w:noProof/>
            <w:webHidden/>
          </w:rPr>
        </w:r>
        <w:r w:rsidR="00A02592">
          <w:rPr>
            <w:noProof/>
            <w:webHidden/>
          </w:rPr>
          <w:fldChar w:fldCharType="separate"/>
        </w:r>
        <w:r w:rsidR="007549E2">
          <w:rPr>
            <w:noProof/>
            <w:webHidden/>
          </w:rPr>
          <w:t>20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1" w:history="1">
        <w:r w:rsidR="00A02592" w:rsidRPr="00421A0F">
          <w:rPr>
            <w:rStyle w:val="Hyperlink"/>
            <w:rFonts w:cs="Times New Roman"/>
            <w:noProof/>
          </w:rPr>
          <w:t>7.16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Confidentiality</w:t>
        </w:r>
        <w:r w:rsidR="00A02592">
          <w:rPr>
            <w:noProof/>
            <w:webHidden/>
          </w:rPr>
          <w:tab/>
        </w:r>
        <w:r w:rsidR="00A02592">
          <w:rPr>
            <w:noProof/>
            <w:webHidden/>
          </w:rPr>
          <w:fldChar w:fldCharType="begin"/>
        </w:r>
        <w:r w:rsidR="00A02592">
          <w:rPr>
            <w:noProof/>
            <w:webHidden/>
          </w:rPr>
          <w:instrText xml:space="preserve"> PAGEREF _Toc456112631 \h </w:instrText>
        </w:r>
        <w:r w:rsidR="00A02592">
          <w:rPr>
            <w:noProof/>
            <w:webHidden/>
          </w:rPr>
        </w:r>
        <w:r w:rsidR="00A02592">
          <w:rPr>
            <w:noProof/>
            <w:webHidden/>
          </w:rPr>
          <w:fldChar w:fldCharType="separate"/>
        </w:r>
        <w:r w:rsidR="007549E2">
          <w:rPr>
            <w:noProof/>
            <w:webHidden/>
          </w:rPr>
          <w:t>20</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2" w:history="1">
        <w:r w:rsidR="00A02592" w:rsidRPr="00421A0F">
          <w:rPr>
            <w:rStyle w:val="Hyperlink"/>
            <w:rFonts w:cs="Times New Roman"/>
            <w:noProof/>
          </w:rPr>
          <w:t>7.17</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Title Rights</w:t>
        </w:r>
        <w:r w:rsidR="00A02592">
          <w:rPr>
            <w:noProof/>
            <w:webHidden/>
          </w:rPr>
          <w:tab/>
        </w:r>
        <w:r w:rsidR="00A02592">
          <w:rPr>
            <w:noProof/>
            <w:webHidden/>
          </w:rPr>
          <w:fldChar w:fldCharType="begin"/>
        </w:r>
        <w:r w:rsidR="00A02592">
          <w:rPr>
            <w:noProof/>
            <w:webHidden/>
          </w:rPr>
          <w:instrText xml:space="preserve"> PAGEREF _Toc456112632 \h </w:instrText>
        </w:r>
        <w:r w:rsidR="00A02592">
          <w:rPr>
            <w:noProof/>
            <w:webHidden/>
          </w:rPr>
        </w:r>
        <w:r w:rsidR="00A02592">
          <w:rPr>
            <w:noProof/>
            <w:webHidden/>
          </w:rPr>
          <w:fldChar w:fldCharType="separate"/>
        </w:r>
        <w:r w:rsidR="007549E2">
          <w:rPr>
            <w:noProof/>
            <w:webHidden/>
          </w:rPr>
          <w:t>21</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3" w:history="1">
        <w:r w:rsidR="00A02592" w:rsidRPr="00421A0F">
          <w:rPr>
            <w:rStyle w:val="Hyperlink"/>
            <w:rFonts w:cs="Times New Roman"/>
            <w:noProof/>
          </w:rPr>
          <w:t>7.18</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Termination and Cancellation</w:t>
        </w:r>
        <w:r w:rsidR="00A02592">
          <w:rPr>
            <w:noProof/>
            <w:webHidden/>
          </w:rPr>
          <w:tab/>
        </w:r>
        <w:r w:rsidR="00A02592">
          <w:rPr>
            <w:noProof/>
            <w:webHidden/>
          </w:rPr>
          <w:fldChar w:fldCharType="begin"/>
        </w:r>
        <w:r w:rsidR="00A02592">
          <w:rPr>
            <w:noProof/>
            <w:webHidden/>
          </w:rPr>
          <w:instrText xml:space="preserve"> PAGEREF _Toc456112633 \h </w:instrText>
        </w:r>
        <w:r w:rsidR="00A02592">
          <w:rPr>
            <w:noProof/>
            <w:webHidden/>
          </w:rPr>
        </w:r>
        <w:r w:rsidR="00A02592">
          <w:rPr>
            <w:noProof/>
            <w:webHidden/>
          </w:rPr>
          <w:fldChar w:fldCharType="separate"/>
        </w:r>
        <w:r w:rsidR="007549E2">
          <w:rPr>
            <w:noProof/>
            <w:webHidden/>
          </w:rPr>
          <w:t>21</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4" w:history="1">
        <w:r w:rsidR="00A02592" w:rsidRPr="00421A0F">
          <w:rPr>
            <w:rStyle w:val="Hyperlink"/>
            <w:rFonts w:cs="Times New Roman"/>
            <w:noProof/>
          </w:rPr>
          <w:t>7.19</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Force Majeure</w:t>
        </w:r>
        <w:r w:rsidR="00A02592">
          <w:rPr>
            <w:noProof/>
            <w:webHidden/>
          </w:rPr>
          <w:tab/>
        </w:r>
        <w:r w:rsidR="00A02592">
          <w:rPr>
            <w:noProof/>
            <w:webHidden/>
          </w:rPr>
          <w:fldChar w:fldCharType="begin"/>
        </w:r>
        <w:r w:rsidR="00A02592">
          <w:rPr>
            <w:noProof/>
            <w:webHidden/>
          </w:rPr>
          <w:instrText xml:space="preserve"> PAGEREF _Toc456112634 \h </w:instrText>
        </w:r>
        <w:r w:rsidR="00A02592">
          <w:rPr>
            <w:noProof/>
            <w:webHidden/>
          </w:rPr>
        </w:r>
        <w:r w:rsidR="00A02592">
          <w:rPr>
            <w:noProof/>
            <w:webHidden/>
          </w:rPr>
          <w:fldChar w:fldCharType="separate"/>
        </w:r>
        <w:r w:rsidR="007549E2">
          <w:rPr>
            <w:noProof/>
            <w:webHidden/>
          </w:rPr>
          <w:t>21</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5" w:history="1">
        <w:r w:rsidR="00A02592" w:rsidRPr="00421A0F">
          <w:rPr>
            <w:rStyle w:val="Hyperlink"/>
            <w:rFonts w:cs="Times New Roman"/>
            <w:noProof/>
          </w:rPr>
          <w:t>7.20</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Surviving Provisions</w:t>
        </w:r>
        <w:r w:rsidR="00A02592">
          <w:rPr>
            <w:noProof/>
            <w:webHidden/>
          </w:rPr>
          <w:tab/>
        </w:r>
        <w:r w:rsidR="00A02592">
          <w:rPr>
            <w:noProof/>
            <w:webHidden/>
          </w:rPr>
          <w:fldChar w:fldCharType="begin"/>
        </w:r>
        <w:r w:rsidR="00A02592">
          <w:rPr>
            <w:noProof/>
            <w:webHidden/>
          </w:rPr>
          <w:instrText xml:space="preserve"> PAGEREF _Toc456112635 \h </w:instrText>
        </w:r>
        <w:r w:rsidR="00A02592">
          <w:rPr>
            <w:noProof/>
            <w:webHidden/>
          </w:rPr>
        </w:r>
        <w:r w:rsidR="00A02592">
          <w:rPr>
            <w:noProof/>
            <w:webHidden/>
          </w:rPr>
          <w:fldChar w:fldCharType="separate"/>
        </w:r>
        <w:r w:rsidR="007549E2">
          <w:rPr>
            <w:noProof/>
            <w:webHidden/>
          </w:rPr>
          <w:t>22</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6" w:history="1">
        <w:r w:rsidR="00A02592" w:rsidRPr="00421A0F">
          <w:rPr>
            <w:rStyle w:val="Hyperlink"/>
            <w:rFonts w:cs="Times New Roman"/>
            <w:noProof/>
          </w:rPr>
          <w:t>7.21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Use of WHO name and emblem</w:t>
        </w:r>
        <w:r w:rsidR="00A02592">
          <w:rPr>
            <w:noProof/>
            <w:webHidden/>
          </w:rPr>
          <w:tab/>
        </w:r>
        <w:r w:rsidR="00A02592">
          <w:rPr>
            <w:noProof/>
            <w:webHidden/>
          </w:rPr>
          <w:fldChar w:fldCharType="begin"/>
        </w:r>
        <w:r w:rsidR="00A02592">
          <w:rPr>
            <w:noProof/>
            <w:webHidden/>
          </w:rPr>
          <w:instrText xml:space="preserve"> PAGEREF _Toc456112636 \h </w:instrText>
        </w:r>
        <w:r w:rsidR="00A02592">
          <w:rPr>
            <w:noProof/>
            <w:webHidden/>
          </w:rPr>
        </w:r>
        <w:r w:rsidR="00A02592">
          <w:rPr>
            <w:noProof/>
            <w:webHidden/>
          </w:rPr>
          <w:fldChar w:fldCharType="separate"/>
        </w:r>
        <w:r w:rsidR="007549E2">
          <w:rPr>
            <w:noProof/>
            <w:webHidden/>
          </w:rPr>
          <w:t>22</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7" w:history="1">
        <w:r w:rsidR="00A02592" w:rsidRPr="00421A0F">
          <w:rPr>
            <w:rStyle w:val="Hyperlink"/>
            <w:rFonts w:cs="Times New Roman"/>
            <w:noProof/>
          </w:rPr>
          <w:t>7.22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Publication by WHO of Contract awards</w:t>
        </w:r>
        <w:r w:rsidR="00A02592">
          <w:rPr>
            <w:noProof/>
            <w:webHidden/>
          </w:rPr>
          <w:tab/>
        </w:r>
        <w:r w:rsidR="00A02592">
          <w:rPr>
            <w:noProof/>
            <w:webHidden/>
          </w:rPr>
          <w:fldChar w:fldCharType="begin"/>
        </w:r>
        <w:r w:rsidR="00A02592">
          <w:rPr>
            <w:noProof/>
            <w:webHidden/>
          </w:rPr>
          <w:instrText xml:space="preserve"> PAGEREF _Toc456112637 \h </w:instrText>
        </w:r>
        <w:r w:rsidR="00A02592">
          <w:rPr>
            <w:noProof/>
            <w:webHidden/>
          </w:rPr>
        </w:r>
        <w:r w:rsidR="00A02592">
          <w:rPr>
            <w:noProof/>
            <w:webHidden/>
          </w:rPr>
          <w:fldChar w:fldCharType="separate"/>
        </w:r>
        <w:r w:rsidR="007549E2">
          <w:rPr>
            <w:noProof/>
            <w:webHidden/>
          </w:rPr>
          <w:t>22</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8" w:history="1">
        <w:r w:rsidR="00A02592" w:rsidRPr="00421A0F">
          <w:rPr>
            <w:rStyle w:val="Hyperlink"/>
            <w:rFonts w:cs="Times New Roman"/>
            <w:noProof/>
          </w:rPr>
          <w:t>7.23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Successors and Assignees</w:t>
        </w:r>
        <w:r w:rsidR="00A02592">
          <w:rPr>
            <w:noProof/>
            <w:webHidden/>
          </w:rPr>
          <w:tab/>
        </w:r>
        <w:r w:rsidR="00A02592">
          <w:rPr>
            <w:noProof/>
            <w:webHidden/>
          </w:rPr>
          <w:fldChar w:fldCharType="begin"/>
        </w:r>
        <w:r w:rsidR="00A02592">
          <w:rPr>
            <w:noProof/>
            <w:webHidden/>
          </w:rPr>
          <w:instrText xml:space="preserve"> PAGEREF _Toc456112638 \h </w:instrText>
        </w:r>
        <w:r w:rsidR="00A02592">
          <w:rPr>
            <w:noProof/>
            <w:webHidden/>
          </w:rPr>
        </w:r>
        <w:r w:rsidR="00A02592">
          <w:rPr>
            <w:noProof/>
            <w:webHidden/>
          </w:rPr>
          <w:fldChar w:fldCharType="separate"/>
        </w:r>
        <w:r w:rsidR="007549E2">
          <w:rPr>
            <w:noProof/>
            <w:webHidden/>
          </w:rPr>
          <w:t>22</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39" w:history="1">
        <w:r w:rsidR="00A02592" w:rsidRPr="00421A0F">
          <w:rPr>
            <w:rStyle w:val="Hyperlink"/>
            <w:rFonts w:cs="Times New Roman"/>
            <w:noProof/>
          </w:rPr>
          <w:t>7.24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Payment</w:t>
        </w:r>
        <w:r w:rsidR="00A02592">
          <w:rPr>
            <w:noProof/>
            <w:webHidden/>
          </w:rPr>
          <w:tab/>
        </w:r>
        <w:r w:rsidR="00A02592">
          <w:rPr>
            <w:noProof/>
            <w:webHidden/>
          </w:rPr>
          <w:fldChar w:fldCharType="begin"/>
        </w:r>
        <w:r w:rsidR="00A02592">
          <w:rPr>
            <w:noProof/>
            <w:webHidden/>
          </w:rPr>
          <w:instrText xml:space="preserve"> PAGEREF _Toc456112639 \h </w:instrText>
        </w:r>
        <w:r w:rsidR="00A02592">
          <w:rPr>
            <w:noProof/>
            <w:webHidden/>
          </w:rPr>
        </w:r>
        <w:r w:rsidR="00A02592">
          <w:rPr>
            <w:noProof/>
            <w:webHidden/>
          </w:rPr>
          <w:fldChar w:fldCharType="separate"/>
        </w:r>
        <w:r w:rsidR="007549E2">
          <w:rPr>
            <w:noProof/>
            <w:webHidden/>
          </w:rPr>
          <w:t>22</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0" w:history="1">
        <w:r w:rsidR="00A02592" w:rsidRPr="00421A0F">
          <w:rPr>
            <w:rStyle w:val="Hyperlink"/>
            <w:rFonts w:cs="Times New Roman"/>
            <w:noProof/>
          </w:rPr>
          <w:t>7.25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Title to Equipment</w:t>
        </w:r>
        <w:r w:rsidR="00A02592">
          <w:rPr>
            <w:noProof/>
            <w:webHidden/>
          </w:rPr>
          <w:tab/>
        </w:r>
        <w:r w:rsidR="00A02592">
          <w:rPr>
            <w:noProof/>
            <w:webHidden/>
          </w:rPr>
          <w:fldChar w:fldCharType="begin"/>
        </w:r>
        <w:r w:rsidR="00A02592">
          <w:rPr>
            <w:noProof/>
            <w:webHidden/>
          </w:rPr>
          <w:instrText xml:space="preserve"> PAGEREF _Toc456112640 \h </w:instrText>
        </w:r>
        <w:r w:rsidR="00A02592">
          <w:rPr>
            <w:noProof/>
            <w:webHidden/>
          </w:rPr>
        </w:r>
        <w:r w:rsidR="00A02592">
          <w:rPr>
            <w:noProof/>
            <w:webHidden/>
          </w:rPr>
          <w:fldChar w:fldCharType="separate"/>
        </w:r>
        <w:r w:rsidR="007549E2">
          <w:rPr>
            <w:noProof/>
            <w:webHidden/>
          </w:rPr>
          <w:t>23</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1" w:history="1">
        <w:r w:rsidR="00A02592" w:rsidRPr="00421A0F">
          <w:rPr>
            <w:rStyle w:val="Hyperlink"/>
            <w:rFonts w:cs="Times New Roman"/>
            <w:noProof/>
          </w:rPr>
          <w:t>7.26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Insurance and Liabilities to Third Parties</w:t>
        </w:r>
        <w:r w:rsidR="00A02592">
          <w:rPr>
            <w:noProof/>
            <w:webHidden/>
          </w:rPr>
          <w:tab/>
        </w:r>
        <w:r w:rsidR="00A02592">
          <w:rPr>
            <w:noProof/>
            <w:webHidden/>
          </w:rPr>
          <w:fldChar w:fldCharType="begin"/>
        </w:r>
        <w:r w:rsidR="00A02592">
          <w:rPr>
            <w:noProof/>
            <w:webHidden/>
          </w:rPr>
          <w:instrText xml:space="preserve"> PAGEREF _Toc456112641 \h </w:instrText>
        </w:r>
        <w:r w:rsidR="00A02592">
          <w:rPr>
            <w:noProof/>
            <w:webHidden/>
          </w:rPr>
        </w:r>
        <w:r w:rsidR="00A02592">
          <w:rPr>
            <w:noProof/>
            <w:webHidden/>
          </w:rPr>
          <w:fldChar w:fldCharType="separate"/>
        </w:r>
        <w:r w:rsidR="007549E2">
          <w:rPr>
            <w:noProof/>
            <w:webHidden/>
          </w:rPr>
          <w:t>23</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2" w:history="1">
        <w:r w:rsidR="00A02592" w:rsidRPr="00421A0F">
          <w:rPr>
            <w:rStyle w:val="Hyperlink"/>
            <w:rFonts w:cs="Times New Roman"/>
            <w:noProof/>
          </w:rPr>
          <w:t>7.27</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Settlement of Disputes</w:t>
        </w:r>
        <w:r w:rsidR="00A02592">
          <w:rPr>
            <w:noProof/>
            <w:webHidden/>
          </w:rPr>
          <w:tab/>
        </w:r>
        <w:r w:rsidR="00A02592">
          <w:rPr>
            <w:noProof/>
            <w:webHidden/>
          </w:rPr>
          <w:fldChar w:fldCharType="begin"/>
        </w:r>
        <w:r w:rsidR="00A02592">
          <w:rPr>
            <w:noProof/>
            <w:webHidden/>
          </w:rPr>
          <w:instrText xml:space="preserve"> PAGEREF _Toc456112642 \h </w:instrText>
        </w:r>
        <w:r w:rsidR="00A02592">
          <w:rPr>
            <w:noProof/>
            <w:webHidden/>
          </w:rPr>
        </w:r>
        <w:r w:rsidR="00A02592">
          <w:rPr>
            <w:noProof/>
            <w:webHidden/>
          </w:rPr>
          <w:fldChar w:fldCharType="separate"/>
        </w:r>
        <w:r w:rsidR="007549E2">
          <w:rPr>
            <w:noProof/>
            <w:webHidden/>
          </w:rPr>
          <w:t>23</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3" w:history="1">
        <w:r w:rsidR="00A02592" w:rsidRPr="00421A0F">
          <w:rPr>
            <w:rStyle w:val="Hyperlink"/>
            <w:rFonts w:cs="Times New Roman"/>
            <w:noProof/>
          </w:rPr>
          <w:t>7.28</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Observance of Laws</w:t>
        </w:r>
        <w:r w:rsidR="00A02592">
          <w:rPr>
            <w:noProof/>
            <w:webHidden/>
          </w:rPr>
          <w:tab/>
        </w:r>
        <w:r w:rsidR="00A02592">
          <w:rPr>
            <w:noProof/>
            <w:webHidden/>
          </w:rPr>
          <w:fldChar w:fldCharType="begin"/>
        </w:r>
        <w:r w:rsidR="00A02592">
          <w:rPr>
            <w:noProof/>
            <w:webHidden/>
          </w:rPr>
          <w:instrText xml:space="preserve"> PAGEREF _Toc456112643 \h </w:instrText>
        </w:r>
        <w:r w:rsidR="00A02592">
          <w:rPr>
            <w:noProof/>
            <w:webHidden/>
          </w:rPr>
        </w:r>
        <w:r w:rsidR="00A02592">
          <w:rPr>
            <w:noProof/>
            <w:webHidden/>
          </w:rPr>
          <w:fldChar w:fldCharType="separate"/>
        </w:r>
        <w:r w:rsidR="007549E2">
          <w:rPr>
            <w:noProof/>
            <w:webHidden/>
          </w:rPr>
          <w:t>23</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4" w:history="1">
        <w:r w:rsidR="00A02592" w:rsidRPr="00421A0F">
          <w:rPr>
            <w:rStyle w:val="Hyperlink"/>
            <w:rFonts w:cs="Times New Roman"/>
            <w:noProof/>
          </w:rPr>
          <w:t>7.29</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Authority to Modify</w:t>
        </w:r>
        <w:r w:rsidR="00A02592">
          <w:rPr>
            <w:noProof/>
            <w:webHidden/>
          </w:rPr>
          <w:tab/>
        </w:r>
        <w:r w:rsidR="00A02592">
          <w:rPr>
            <w:noProof/>
            <w:webHidden/>
          </w:rPr>
          <w:fldChar w:fldCharType="begin"/>
        </w:r>
        <w:r w:rsidR="00A02592">
          <w:rPr>
            <w:noProof/>
            <w:webHidden/>
          </w:rPr>
          <w:instrText xml:space="preserve"> PAGEREF _Toc456112644 \h </w:instrText>
        </w:r>
        <w:r w:rsidR="00A02592">
          <w:rPr>
            <w:noProof/>
            <w:webHidden/>
          </w:rPr>
        </w:r>
        <w:r w:rsidR="00A02592">
          <w:rPr>
            <w:noProof/>
            <w:webHidden/>
          </w:rPr>
          <w:fldChar w:fldCharType="separate"/>
        </w:r>
        <w:r w:rsidR="007549E2">
          <w:rPr>
            <w:noProof/>
            <w:webHidden/>
          </w:rPr>
          <w:t>24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5" w:history="1">
        <w:r w:rsidR="00A02592" w:rsidRPr="00421A0F">
          <w:rPr>
            <w:rStyle w:val="Hyperlink"/>
            <w:rFonts w:cs="Times New Roman"/>
            <w:noProof/>
          </w:rPr>
          <w:t>7.30</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Privileges and Immunities</w:t>
        </w:r>
        <w:r w:rsidR="00A02592">
          <w:rPr>
            <w:noProof/>
            <w:webHidden/>
          </w:rPr>
          <w:tab/>
        </w:r>
        <w:r w:rsidR="00A02592">
          <w:rPr>
            <w:noProof/>
            <w:webHidden/>
          </w:rPr>
          <w:fldChar w:fldCharType="begin"/>
        </w:r>
        <w:r w:rsidR="00A02592">
          <w:rPr>
            <w:noProof/>
            <w:webHidden/>
          </w:rPr>
          <w:instrText xml:space="preserve"> PAGEREF _Toc456112645 \h </w:instrText>
        </w:r>
        <w:r w:rsidR="00A02592">
          <w:rPr>
            <w:noProof/>
            <w:webHidden/>
          </w:rPr>
        </w:r>
        <w:r w:rsidR="00A02592">
          <w:rPr>
            <w:noProof/>
            <w:webHidden/>
          </w:rPr>
          <w:fldChar w:fldCharType="separate"/>
        </w:r>
        <w:r w:rsidR="007549E2">
          <w:rPr>
            <w:noProof/>
            <w:webHidden/>
          </w:rPr>
          <w:t>24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6" w:history="1">
        <w:r w:rsidR="00A02592" w:rsidRPr="00421A0F">
          <w:rPr>
            <w:rStyle w:val="Hyperlink"/>
            <w:rFonts w:cs="Times New Roman"/>
            <w:noProof/>
          </w:rPr>
          <w:t>7.31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No Terrorism or Corruption</w:t>
        </w:r>
        <w:r w:rsidR="00A02592">
          <w:rPr>
            <w:noProof/>
            <w:webHidden/>
          </w:rPr>
          <w:tab/>
        </w:r>
        <w:r w:rsidR="00A02592">
          <w:rPr>
            <w:noProof/>
            <w:webHidden/>
          </w:rPr>
          <w:fldChar w:fldCharType="begin"/>
        </w:r>
        <w:r w:rsidR="00A02592">
          <w:rPr>
            <w:noProof/>
            <w:webHidden/>
          </w:rPr>
          <w:instrText xml:space="preserve"> PAGEREF _Toc456112646 \h </w:instrText>
        </w:r>
        <w:r w:rsidR="00A02592">
          <w:rPr>
            <w:noProof/>
            <w:webHidden/>
          </w:rPr>
        </w:r>
        <w:r w:rsidR="00A02592">
          <w:rPr>
            <w:noProof/>
            <w:webHidden/>
          </w:rPr>
          <w:fldChar w:fldCharType="separate"/>
        </w:r>
        <w:r w:rsidR="007549E2">
          <w:rPr>
            <w:noProof/>
            <w:webHidden/>
          </w:rPr>
          <w:t>24</w:t>
        </w:r>
        <w:r w:rsidR="00A02592">
          <w:rPr>
            <w:noProof/>
            <w:webHidden/>
          </w:rPr>
          <w:fldChar w:fldCharType="end"/>
        </w:r>
      </w:hyperlink>
    </w:p>
    <w:p w:rsidR="00A02592" w:rsidRDefault="005941C8" w:rsidP="00A02592">
      <w:pPr>
        <w:pStyle w:val="TOC1"/>
        <w:rPr>
          <w:rFonts w:asciiTheme="minorHAnsi" w:eastAsiaTheme="minorEastAsia" w:hAnsiTheme="minorHAnsi" w:cstheme="minorBidi"/>
          <w:b w:val="0"/>
          <w:caps w:val="0"/>
          <w:noProof/>
          <w:color w:val="auto"/>
          <w:sz w:val="22"/>
          <w:szCs w:val="22"/>
          <w:lang w:val="en-GB" w:eastAsia="zh-CN"/>
        </w:rPr>
      </w:pPr>
      <w:hyperlink w:anchor="_Toc456112647" w:history="1">
        <w:r w:rsidR="00A02592" w:rsidRPr="00421A0F">
          <w:rPr>
            <w:rStyle w:val="Hyperlink"/>
            <w:rFonts w:ascii="Arial" w:hAnsi="Arial" w:cs="Times New Roman"/>
            <w:noProof/>
          </w:rPr>
          <w:t>8.</w:t>
        </w:r>
        <w:r w:rsidR="00A02592">
          <w:rPr>
            <w:rFonts w:asciiTheme="minorHAnsi" w:eastAsiaTheme="minorEastAsia" w:hAnsiTheme="minorHAnsi" w:cstheme="minorBidi"/>
            <w:b w:val="0"/>
            <w:caps w:val="0"/>
            <w:noProof/>
            <w:color w:val="auto"/>
            <w:sz w:val="22"/>
            <w:szCs w:val="22"/>
            <w:lang w:val="en-GB" w:eastAsia="zh-CN"/>
          </w:rPr>
          <w:tab/>
        </w:r>
        <w:r w:rsidR="00A02592" w:rsidRPr="00421A0F">
          <w:rPr>
            <w:rStyle w:val="Hyperlink"/>
            <w:rFonts w:ascii="Arial" w:hAnsi="Arial" w:cs="Arial"/>
            <w:noProof/>
          </w:rPr>
          <w:t>Personnel</w:t>
        </w:r>
        <w:r w:rsidR="00A02592">
          <w:rPr>
            <w:noProof/>
            <w:webHidden/>
          </w:rPr>
          <w:tab/>
        </w:r>
        <w:r w:rsidR="00A02592">
          <w:rPr>
            <w:noProof/>
            <w:webHidden/>
          </w:rPr>
          <w:fldChar w:fldCharType="begin"/>
        </w:r>
        <w:r w:rsidR="00A02592">
          <w:rPr>
            <w:noProof/>
            <w:webHidden/>
          </w:rPr>
          <w:instrText xml:space="preserve"> PAGEREF _Toc456112647 \h </w:instrText>
        </w:r>
        <w:r w:rsidR="00A02592">
          <w:rPr>
            <w:noProof/>
            <w:webHidden/>
          </w:rPr>
        </w:r>
        <w:r w:rsidR="00A02592">
          <w:rPr>
            <w:noProof/>
            <w:webHidden/>
          </w:rPr>
          <w:fldChar w:fldCharType="separate"/>
        </w:r>
        <w:r w:rsidR="007549E2">
          <w:rPr>
            <w:noProof/>
            <w:webHidden/>
          </w:rPr>
          <w:t>24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8" w:history="1">
        <w:r w:rsidR="00A02592" w:rsidRPr="00421A0F">
          <w:rPr>
            <w:rStyle w:val="Hyperlink"/>
            <w:rFonts w:cs="Times New Roman"/>
            <w:noProof/>
          </w:rPr>
          <w:t>8.1</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Approval of Contractor Personnel</w:t>
        </w:r>
        <w:r w:rsidR="00A02592">
          <w:rPr>
            <w:noProof/>
            <w:webHidden/>
          </w:rPr>
          <w:tab/>
        </w:r>
        <w:r w:rsidR="00A02592">
          <w:rPr>
            <w:noProof/>
            <w:webHidden/>
          </w:rPr>
          <w:fldChar w:fldCharType="begin"/>
        </w:r>
        <w:r w:rsidR="00A02592">
          <w:rPr>
            <w:noProof/>
            <w:webHidden/>
          </w:rPr>
          <w:instrText xml:space="preserve"> PAGEREF _Toc456112648 \h </w:instrText>
        </w:r>
        <w:r w:rsidR="00A02592">
          <w:rPr>
            <w:noProof/>
            <w:webHidden/>
          </w:rPr>
        </w:r>
        <w:r w:rsidR="00A02592">
          <w:rPr>
            <w:noProof/>
            <w:webHidden/>
          </w:rPr>
          <w:fldChar w:fldCharType="separate"/>
        </w:r>
        <w:r w:rsidR="007549E2">
          <w:rPr>
            <w:noProof/>
            <w:webHidden/>
          </w:rPr>
          <w:t>24</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49" w:history="1">
        <w:r w:rsidR="00A02592" w:rsidRPr="00421A0F">
          <w:rPr>
            <w:rStyle w:val="Hyperlink"/>
            <w:rFonts w:cs="Times New Roman"/>
            <w:noProof/>
          </w:rPr>
          <w:t>8.2</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Project Managers</w:t>
        </w:r>
        <w:r w:rsidR="00A02592">
          <w:rPr>
            <w:noProof/>
            <w:webHidden/>
          </w:rPr>
          <w:tab/>
        </w:r>
        <w:r w:rsidR="00A02592">
          <w:rPr>
            <w:noProof/>
            <w:webHidden/>
          </w:rPr>
          <w:fldChar w:fldCharType="begin"/>
        </w:r>
        <w:r w:rsidR="00A02592">
          <w:rPr>
            <w:noProof/>
            <w:webHidden/>
          </w:rPr>
          <w:instrText xml:space="preserve"> PAGEREF _Toc456112649 \h </w:instrText>
        </w:r>
        <w:r w:rsidR="00A02592">
          <w:rPr>
            <w:noProof/>
            <w:webHidden/>
          </w:rPr>
        </w:r>
        <w:r w:rsidR="00A02592">
          <w:rPr>
            <w:noProof/>
            <w:webHidden/>
          </w:rPr>
          <w:fldChar w:fldCharType="separate"/>
        </w:r>
        <w:r w:rsidR="007549E2">
          <w:rPr>
            <w:noProof/>
            <w:webHidden/>
          </w:rPr>
          <w:t>25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50" w:history="1">
        <w:r w:rsidR="00A02592" w:rsidRPr="00421A0F">
          <w:rPr>
            <w:rStyle w:val="Hyperlink"/>
            <w:rFonts w:cs="Times New Roman"/>
            <w:noProof/>
          </w:rPr>
          <w:t>8.3</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Foreign Nationals</w:t>
        </w:r>
        <w:r w:rsidR="00A02592">
          <w:rPr>
            <w:noProof/>
            <w:webHidden/>
          </w:rPr>
          <w:tab/>
        </w:r>
        <w:r w:rsidR="00A02592">
          <w:rPr>
            <w:noProof/>
            <w:webHidden/>
          </w:rPr>
          <w:fldChar w:fldCharType="begin"/>
        </w:r>
        <w:r w:rsidR="00A02592">
          <w:rPr>
            <w:noProof/>
            <w:webHidden/>
          </w:rPr>
          <w:instrText xml:space="preserve"> PAGEREF _Toc456112650 \h </w:instrText>
        </w:r>
        <w:r w:rsidR="00A02592">
          <w:rPr>
            <w:noProof/>
            <w:webHidden/>
          </w:rPr>
        </w:r>
        <w:r w:rsidR="00A02592">
          <w:rPr>
            <w:noProof/>
            <w:webHidden/>
          </w:rPr>
          <w:fldChar w:fldCharType="separate"/>
        </w:r>
        <w:r w:rsidR="007549E2">
          <w:rPr>
            <w:noProof/>
            <w:webHidden/>
          </w:rPr>
          <w:t>25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51" w:history="1">
        <w:r w:rsidR="00A02592" w:rsidRPr="00421A0F">
          <w:rPr>
            <w:rStyle w:val="Hyperlink"/>
            <w:rFonts w:cs="Times New Roman"/>
            <w:noProof/>
          </w:rPr>
          <w:t>8.4</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Compliance with WHO’s Policies</w:t>
        </w:r>
        <w:r w:rsidR="00A02592">
          <w:rPr>
            <w:noProof/>
            <w:webHidden/>
          </w:rPr>
          <w:tab/>
        </w:r>
        <w:r w:rsidR="00A02592">
          <w:rPr>
            <w:noProof/>
            <w:webHidden/>
          </w:rPr>
          <w:fldChar w:fldCharType="begin"/>
        </w:r>
        <w:r w:rsidR="00A02592">
          <w:rPr>
            <w:noProof/>
            <w:webHidden/>
          </w:rPr>
          <w:instrText xml:space="preserve"> PAGEREF _Toc456112651 \h </w:instrText>
        </w:r>
        <w:r w:rsidR="00A02592">
          <w:rPr>
            <w:noProof/>
            <w:webHidden/>
          </w:rPr>
        </w:r>
        <w:r w:rsidR="00A02592">
          <w:rPr>
            <w:noProof/>
            <w:webHidden/>
          </w:rPr>
          <w:fldChar w:fldCharType="separate"/>
        </w:r>
        <w:r w:rsidR="007549E2">
          <w:rPr>
            <w:noProof/>
            <w:webHidden/>
          </w:rPr>
          <w:t>25</w:t>
        </w:r>
        <w:r w:rsidR="00A02592">
          <w:rPr>
            <w:noProof/>
            <w:webHidden/>
          </w:rPr>
          <w:fldChar w:fldCharType="end"/>
        </w:r>
      </w:hyperlink>
    </w:p>
    <w:p w:rsidR="00A02592" w:rsidRDefault="005941C8" w:rsidP="00A02592">
      <w:pPr>
        <w:pStyle w:val="TOC2"/>
        <w:rPr>
          <w:rFonts w:asciiTheme="minorHAnsi" w:eastAsiaTheme="minorEastAsia" w:hAnsiTheme="minorHAnsi" w:cstheme="minorBidi"/>
          <w:b w:val="0"/>
          <w:noProof/>
          <w:color w:val="auto"/>
          <w:sz w:val="22"/>
          <w:szCs w:val="22"/>
          <w:lang w:val="en-GB" w:eastAsia="zh-CN"/>
        </w:rPr>
      </w:pPr>
      <w:hyperlink w:anchor="_Toc456112652" w:history="1">
        <w:r w:rsidR="00A02592" w:rsidRPr="00421A0F">
          <w:rPr>
            <w:rStyle w:val="Hyperlink"/>
            <w:rFonts w:cs="Times New Roman"/>
            <w:noProof/>
          </w:rPr>
          <w:t>8.5</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Ethical Behaviour</w:t>
        </w:r>
        <w:r w:rsidR="00A02592">
          <w:rPr>
            <w:noProof/>
            <w:webHidden/>
          </w:rPr>
          <w:tab/>
        </w:r>
        <w:r w:rsidR="00A02592">
          <w:rPr>
            <w:noProof/>
            <w:webHidden/>
          </w:rPr>
          <w:fldChar w:fldCharType="begin"/>
        </w:r>
        <w:r w:rsidR="00A02592">
          <w:rPr>
            <w:noProof/>
            <w:webHidden/>
          </w:rPr>
          <w:instrText xml:space="preserve"> PAGEREF _Toc456112652 \h </w:instrText>
        </w:r>
        <w:r w:rsidR="00A02592">
          <w:rPr>
            <w:noProof/>
            <w:webHidden/>
          </w:rPr>
        </w:r>
        <w:r w:rsidR="00A02592">
          <w:rPr>
            <w:noProof/>
            <w:webHidden/>
          </w:rPr>
          <w:fldChar w:fldCharType="separate"/>
        </w:r>
        <w:r w:rsidR="007549E2">
          <w:rPr>
            <w:noProof/>
            <w:webHidden/>
          </w:rPr>
          <w:t>25</w:t>
        </w:r>
        <w:r w:rsidR="00A02592">
          <w:rPr>
            <w:noProof/>
            <w:webHidden/>
          </w:rPr>
          <w:fldChar w:fldCharType="end"/>
        </w:r>
      </w:hyperlink>
    </w:p>
    <w:p w:rsidR="00A02592" w:rsidRDefault="005941C8" w:rsidP="00A02592">
      <w:pPr>
        <w:pStyle w:val="TOC2"/>
        <w:rPr>
          <w:noProof/>
        </w:rPr>
      </w:pPr>
      <w:hyperlink w:anchor="_Toc456112653" w:history="1">
        <w:r w:rsidR="00A02592" w:rsidRPr="00421A0F">
          <w:rPr>
            <w:rStyle w:val="Hyperlink"/>
            <w:rFonts w:cs="Times New Roman"/>
            <w:noProof/>
          </w:rPr>
          <w:t>8.6</w:t>
        </w:r>
        <w:r w:rsidR="00A02592">
          <w:rPr>
            <w:rFonts w:asciiTheme="minorHAnsi" w:eastAsiaTheme="minorEastAsia" w:hAnsiTheme="minorHAnsi" w:cstheme="minorBidi"/>
            <w:b w:val="0"/>
            <w:noProof/>
            <w:color w:val="auto"/>
            <w:sz w:val="22"/>
            <w:szCs w:val="22"/>
            <w:lang w:val="en-GB" w:eastAsia="zh-CN"/>
          </w:rPr>
          <w:tab/>
        </w:r>
        <w:r w:rsidR="00A02592" w:rsidRPr="00421A0F">
          <w:rPr>
            <w:rStyle w:val="Hyperlink"/>
            <w:noProof/>
          </w:rPr>
          <w:t>Engagement of Third Parties and use of In-house Resources</w:t>
        </w:r>
        <w:r w:rsidR="00A02592">
          <w:rPr>
            <w:noProof/>
            <w:webHidden/>
          </w:rPr>
          <w:tab/>
        </w:r>
        <w:r w:rsidR="00A02592">
          <w:rPr>
            <w:noProof/>
            <w:webHidden/>
          </w:rPr>
          <w:fldChar w:fldCharType="begin"/>
        </w:r>
        <w:r w:rsidR="00A02592">
          <w:rPr>
            <w:noProof/>
            <w:webHidden/>
          </w:rPr>
          <w:instrText xml:space="preserve"> PAGEREF _Toc456112653 \h </w:instrText>
        </w:r>
        <w:r w:rsidR="00A02592">
          <w:rPr>
            <w:noProof/>
            <w:webHidden/>
          </w:rPr>
        </w:r>
        <w:r w:rsidR="00A02592">
          <w:rPr>
            <w:noProof/>
            <w:webHidden/>
          </w:rPr>
          <w:fldChar w:fldCharType="separate"/>
        </w:r>
        <w:r w:rsidR="007549E2">
          <w:rPr>
            <w:noProof/>
            <w:webHidden/>
          </w:rPr>
          <w:t>26</w:t>
        </w:r>
        <w:r w:rsidR="00A02592">
          <w:rPr>
            <w:noProof/>
            <w:webHidden/>
          </w:rPr>
          <w:fldChar w:fldCharType="end"/>
        </w:r>
      </w:hyperlink>
    </w:p>
    <w:p w:rsidR="00A02592" w:rsidRPr="0049736E" w:rsidRDefault="00A02592" w:rsidP="00A02592">
      <w:pPr>
        <w:rPr>
          <w:b/>
          <w:color w:val="0070C0"/>
        </w:rPr>
      </w:pPr>
    </w:p>
    <w:p w:rsidR="00A02592" w:rsidRPr="0049736E" w:rsidRDefault="00A02592" w:rsidP="00A02592">
      <w:pPr>
        <w:rPr>
          <w:rFonts w:eastAsiaTheme="minorEastAsia"/>
          <w:b/>
          <w:color w:val="0070C0"/>
          <w:szCs w:val="20"/>
        </w:rPr>
      </w:pPr>
      <w:r w:rsidRPr="0049736E">
        <w:rPr>
          <w:rFonts w:eastAsiaTheme="minorEastAsia"/>
          <w:b/>
          <w:color w:val="0070C0"/>
          <w:szCs w:val="20"/>
        </w:rPr>
        <w:t>9.      EVALUATION TOOLS …………………………………………………………………………………….......</w:t>
      </w:r>
    </w:p>
    <w:p w:rsidR="00A02592" w:rsidRPr="0049736E" w:rsidRDefault="00A02592" w:rsidP="00A02592">
      <w:pPr>
        <w:rPr>
          <w:rFonts w:eastAsiaTheme="minorEastAsia"/>
          <w:b/>
          <w:color w:val="0070C0"/>
          <w:szCs w:val="20"/>
        </w:rPr>
      </w:pPr>
      <w:r w:rsidRPr="0049736E">
        <w:rPr>
          <w:rFonts w:eastAsiaTheme="minorEastAsia"/>
          <w:b/>
          <w:color w:val="0070C0"/>
          <w:szCs w:val="20"/>
        </w:rPr>
        <w:t xml:space="preserve">          9.1 </w:t>
      </w:r>
      <w:r w:rsidRPr="0049736E">
        <w:rPr>
          <w:rFonts w:eastAsiaTheme="minorEastAsia"/>
          <w:b/>
          <w:color w:val="0070C0"/>
          <w:szCs w:val="20"/>
        </w:rPr>
        <w:tab/>
        <w:t>Evaluation of the technical Proposal ……………………………………………………………</w:t>
      </w:r>
    </w:p>
    <w:p w:rsidR="00A02592" w:rsidRPr="0049736E" w:rsidRDefault="00A02592" w:rsidP="00A02592">
      <w:pPr>
        <w:rPr>
          <w:rFonts w:eastAsiaTheme="minorEastAsia"/>
          <w:b/>
          <w:color w:val="0070C0"/>
          <w:szCs w:val="20"/>
        </w:rPr>
      </w:pPr>
      <w:r w:rsidRPr="0049736E">
        <w:rPr>
          <w:rFonts w:eastAsiaTheme="minorEastAsia"/>
          <w:b/>
          <w:color w:val="0070C0"/>
          <w:szCs w:val="20"/>
        </w:rPr>
        <w:t xml:space="preserve">          9.2</w:t>
      </w:r>
      <w:r w:rsidRPr="0049736E">
        <w:rPr>
          <w:rFonts w:eastAsiaTheme="minorEastAsia"/>
          <w:b/>
          <w:color w:val="0070C0"/>
          <w:szCs w:val="20"/>
        </w:rPr>
        <w:tab/>
        <w:t>Evaluation of the Financial Proposal (Least quotes approach)-All service providers …...</w:t>
      </w:r>
    </w:p>
    <w:p w:rsidR="00A02592" w:rsidRPr="0049736E" w:rsidRDefault="00A02592" w:rsidP="00A02592">
      <w:pPr>
        <w:rPr>
          <w:rFonts w:eastAsiaTheme="minorEastAsia"/>
          <w:b/>
          <w:color w:val="0070C0"/>
          <w:szCs w:val="20"/>
        </w:rPr>
      </w:pPr>
      <w:r w:rsidRPr="0049736E">
        <w:rPr>
          <w:rFonts w:eastAsiaTheme="minorEastAsia"/>
          <w:b/>
          <w:color w:val="0070C0"/>
          <w:szCs w:val="20"/>
        </w:rPr>
        <w:t xml:space="preserve">          9.3 </w:t>
      </w:r>
      <w:r w:rsidRPr="0049736E">
        <w:rPr>
          <w:rFonts w:eastAsiaTheme="minorEastAsia"/>
          <w:b/>
          <w:color w:val="0070C0"/>
          <w:szCs w:val="20"/>
        </w:rPr>
        <w:tab/>
        <w:t>General Summary Scores</w:t>
      </w:r>
    </w:p>
    <w:p w:rsidR="00A02592" w:rsidRPr="0049736E" w:rsidRDefault="00A02592" w:rsidP="00A02592">
      <w:pPr>
        <w:rPr>
          <w:rFonts w:eastAsiaTheme="minorEastAsia"/>
          <w:szCs w:val="20"/>
        </w:rPr>
      </w:pPr>
    </w:p>
    <w:p w:rsidR="00A02592" w:rsidRPr="0049736E" w:rsidRDefault="005941C8" w:rsidP="00A02592">
      <w:pPr>
        <w:pStyle w:val="TOC1"/>
        <w:rPr>
          <w:rFonts w:asciiTheme="minorHAnsi" w:eastAsiaTheme="minorEastAsia" w:hAnsiTheme="minorHAnsi" w:cstheme="minorBidi"/>
          <w:b w:val="0"/>
          <w:caps w:val="0"/>
          <w:noProof/>
          <w:color w:val="auto"/>
          <w:lang w:val="en-GB" w:eastAsia="zh-CN"/>
        </w:rPr>
      </w:pPr>
      <w:hyperlink w:anchor="_Toc456112654" w:history="1">
        <w:r w:rsidR="00A02592" w:rsidRPr="0049736E">
          <w:rPr>
            <w:rStyle w:val="Hyperlink"/>
            <w:rFonts w:ascii="Arial" w:hAnsi="Arial" w:cs="Arial"/>
            <w:noProof/>
          </w:rPr>
          <w:t>10   . List of annexes</w:t>
        </w:r>
        <w:r w:rsidR="00A02592" w:rsidRPr="0049736E">
          <w:rPr>
            <w:noProof/>
            <w:webHidden/>
          </w:rPr>
          <w:tab/>
        </w:r>
        <w:r w:rsidR="00A02592" w:rsidRPr="0049736E">
          <w:rPr>
            <w:noProof/>
            <w:webHidden/>
          </w:rPr>
          <w:fldChar w:fldCharType="begin"/>
        </w:r>
        <w:r w:rsidR="00A02592" w:rsidRPr="0049736E">
          <w:rPr>
            <w:noProof/>
            <w:webHidden/>
          </w:rPr>
          <w:instrText xml:space="preserve"> PAGEREF _Toc456112654 \h </w:instrText>
        </w:r>
        <w:r w:rsidR="00A02592" w:rsidRPr="0049736E">
          <w:rPr>
            <w:noProof/>
            <w:webHidden/>
          </w:rPr>
        </w:r>
        <w:r w:rsidR="00A02592" w:rsidRPr="0049736E">
          <w:rPr>
            <w:noProof/>
            <w:webHidden/>
          </w:rPr>
          <w:fldChar w:fldCharType="separate"/>
        </w:r>
        <w:r w:rsidR="007549E2">
          <w:rPr>
            <w:noProof/>
            <w:webHidden/>
          </w:rPr>
          <w:t>29</w:t>
        </w:r>
        <w:r w:rsidR="00A02592" w:rsidRPr="0049736E">
          <w:rPr>
            <w:noProof/>
            <w:webHidden/>
          </w:rPr>
          <w:fldChar w:fldCharType="end"/>
        </w:r>
      </w:hyperlink>
    </w:p>
    <w:p w:rsidR="00A02592" w:rsidRPr="002A2CB9" w:rsidRDefault="00A02592" w:rsidP="00A02592">
      <w:pPr>
        <w:rPr>
          <w:rFonts w:cs="Arial"/>
          <w:color w:val="447DB5"/>
          <w:sz w:val="22"/>
          <w:szCs w:val="22"/>
          <w:lang w:val="en-GB"/>
        </w:rPr>
      </w:pPr>
      <w:r w:rsidRPr="002A2CB9">
        <w:rPr>
          <w:rFonts w:cs="Arial"/>
          <w:color w:val="447DB5"/>
          <w:sz w:val="22"/>
          <w:szCs w:val="22"/>
          <w:lang w:val="en-GB"/>
        </w:rPr>
        <w:fldChar w:fldCharType="end"/>
      </w:r>
    </w:p>
    <w:p w:rsidR="00A02592" w:rsidRPr="002A2CB9" w:rsidRDefault="00A02592" w:rsidP="00A02592">
      <w:pPr>
        <w:pStyle w:val="Heading1"/>
        <w:tabs>
          <w:tab w:val="clear" w:pos="851"/>
          <w:tab w:val="left" w:pos="850"/>
        </w:tabs>
        <w:spacing w:after="0"/>
        <w:rPr>
          <w:rFonts w:ascii="Arial" w:hAnsi="Arial" w:cs="Arial"/>
          <w:color w:val="447DB5"/>
          <w:sz w:val="22"/>
          <w:szCs w:val="22"/>
        </w:rPr>
      </w:pPr>
      <w:bookmarkStart w:id="2" w:name="_Toc191446287"/>
      <w:bookmarkStart w:id="3" w:name="_Toc456112552"/>
      <w:r w:rsidRPr="002A2CB9">
        <w:rPr>
          <w:rFonts w:ascii="Arial" w:hAnsi="Arial" w:cs="Arial"/>
          <w:color w:val="447DB5"/>
          <w:sz w:val="22"/>
          <w:szCs w:val="22"/>
        </w:rPr>
        <w:lastRenderedPageBreak/>
        <w:t>Introduction</w:t>
      </w:r>
      <w:bookmarkEnd w:id="2"/>
      <w:bookmarkEnd w:id="3"/>
    </w:p>
    <w:p w:rsidR="00A02592" w:rsidRPr="002A2CB9" w:rsidRDefault="00A02592" w:rsidP="00A02592">
      <w:pPr>
        <w:rPr>
          <w:rFonts w:cs="Arial"/>
          <w:color w:val="447DB5"/>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4" w:name="_Toc191446288"/>
      <w:bookmarkStart w:id="5" w:name="_Toc456112553"/>
      <w:r w:rsidRPr="002A2CB9">
        <w:rPr>
          <w:sz w:val="22"/>
          <w:szCs w:val="22"/>
        </w:rPr>
        <w:t>Objective of the RFP</w:t>
      </w:r>
      <w:bookmarkEnd w:id="4"/>
      <w:bookmarkEnd w:id="5"/>
    </w:p>
    <w:p w:rsidR="00A02592" w:rsidRPr="002A2CB9" w:rsidRDefault="00A02592" w:rsidP="00A02592">
      <w:pPr>
        <w:rPr>
          <w:rFonts w:cs="Arial"/>
          <w:color w:val="800000"/>
          <w:sz w:val="22"/>
          <w:szCs w:val="22"/>
          <w:lang w:val="en-GB"/>
        </w:rPr>
      </w:pPr>
    </w:p>
    <w:p w:rsidR="00A02592" w:rsidRPr="002A2CB9" w:rsidRDefault="00A02592" w:rsidP="00A02592">
      <w:pPr>
        <w:tabs>
          <w:tab w:val="left" w:pos="4320"/>
        </w:tabs>
        <w:rPr>
          <w:rFonts w:cs="Arial"/>
          <w:sz w:val="22"/>
          <w:szCs w:val="22"/>
          <w:lang w:val="en-GB"/>
        </w:rPr>
      </w:pPr>
      <w:r w:rsidRPr="002A2CB9">
        <w:rPr>
          <w:rFonts w:cs="Arial"/>
          <w:sz w:val="22"/>
          <w:szCs w:val="22"/>
          <w:lang w:val="en-GB"/>
        </w:rPr>
        <w:t>The purpose of this Request for Proposal</w:t>
      </w:r>
      <w:r w:rsidRPr="002A2CB9">
        <w:rPr>
          <w:rStyle w:val="CommentReference"/>
          <w:rFonts w:cs="Arial"/>
          <w:sz w:val="22"/>
          <w:szCs w:val="22"/>
          <w:lang w:val="en-GB"/>
        </w:rPr>
        <w:t>s</w:t>
      </w:r>
      <w:r>
        <w:rPr>
          <w:rStyle w:val="CommentReference"/>
          <w:rFonts w:cs="Arial"/>
          <w:sz w:val="22"/>
          <w:szCs w:val="22"/>
          <w:lang w:val="en-GB"/>
        </w:rPr>
        <w:t xml:space="preserve"> </w:t>
      </w:r>
      <w:r w:rsidRPr="002A2CB9">
        <w:rPr>
          <w:rFonts w:cs="Arial"/>
          <w:sz w:val="22"/>
          <w:szCs w:val="22"/>
          <w:lang w:val="en-GB"/>
        </w:rPr>
        <w:t>(RFP) is to enter into a contractual agreement with a successful bidder and</w:t>
      </w:r>
      <w:r>
        <w:rPr>
          <w:rFonts w:cs="Arial"/>
          <w:sz w:val="22"/>
          <w:szCs w:val="22"/>
          <w:lang w:val="en-GB"/>
        </w:rPr>
        <w:t xml:space="preserve"> select a suitable contractor to</w:t>
      </w:r>
      <w:r w:rsidRPr="002A2CB9">
        <w:rPr>
          <w:rFonts w:cs="Arial"/>
          <w:sz w:val="22"/>
          <w:szCs w:val="22"/>
          <w:lang w:val="en-GB"/>
        </w:rPr>
        <w:t xml:space="preserve"> carry out the following work: </w:t>
      </w:r>
      <w:r>
        <w:rPr>
          <w:rFonts w:cs="Arial"/>
          <w:sz w:val="22"/>
          <w:szCs w:val="22"/>
          <w:lang w:val="en-GB"/>
        </w:rPr>
        <w:t>Rehabilitation and construction of Buildings, Fences and Toilets in four (4) selected Health facilities.</w:t>
      </w: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r w:rsidRPr="002A2CB9">
        <w:rPr>
          <w:rFonts w:cs="Arial"/>
          <w:sz w:val="22"/>
          <w:szCs w:val="22"/>
          <w:lang w:val="en-GB"/>
        </w:rPr>
        <w:t>WHO is an Organization that is dependent on the budgetary and extra-budgetary contributions it receives for the implementation</w:t>
      </w:r>
      <w:r>
        <w:rPr>
          <w:rFonts w:cs="Arial"/>
          <w:sz w:val="22"/>
          <w:szCs w:val="22"/>
          <w:lang w:val="en-GB"/>
        </w:rPr>
        <w:t xml:space="preserve"> of its activities. Bidders are, </w:t>
      </w:r>
      <w:r w:rsidRPr="002A2CB9">
        <w:rPr>
          <w:rFonts w:cs="Arial"/>
          <w:sz w:val="22"/>
          <w:szCs w:val="22"/>
          <w:lang w:val="en-GB"/>
        </w:rPr>
        <w:t>therefore,</w:t>
      </w:r>
      <w:r>
        <w:rPr>
          <w:rFonts w:cs="Arial"/>
          <w:sz w:val="22"/>
          <w:szCs w:val="22"/>
          <w:lang w:val="en-GB"/>
        </w:rPr>
        <w:t xml:space="preserve"> </w:t>
      </w:r>
      <w:r w:rsidRPr="002A2CB9">
        <w:rPr>
          <w:rFonts w:cs="Arial"/>
          <w:sz w:val="22"/>
          <w:szCs w:val="22"/>
          <w:lang w:val="en-GB"/>
        </w:rPr>
        <w:t>requested to propose the best and most cost-effective solution to meet WHO requirements, while ensuring a high level of service.</w:t>
      </w:r>
    </w:p>
    <w:p w:rsidR="00A02592" w:rsidRPr="002A2CB9" w:rsidRDefault="00A02592" w:rsidP="00A02592">
      <w:pPr>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6" w:name="_Toc191446289"/>
      <w:bookmarkStart w:id="7" w:name="_Toc456112554"/>
      <w:r w:rsidRPr="002A2CB9">
        <w:rPr>
          <w:sz w:val="22"/>
          <w:szCs w:val="22"/>
        </w:rPr>
        <w:t>About WHO</w:t>
      </w:r>
      <w:bookmarkEnd w:id="6"/>
      <w:bookmarkEnd w:id="7"/>
    </w:p>
    <w:p w:rsidR="00A02592" w:rsidRPr="002A2CB9" w:rsidRDefault="00A02592" w:rsidP="00A02592">
      <w:pPr>
        <w:pStyle w:val="Heading3"/>
        <w:numPr>
          <w:ilvl w:val="0"/>
          <w:numId w:val="0"/>
        </w:numPr>
        <w:spacing w:after="0"/>
        <w:ind w:left="720" w:hanging="720"/>
        <w:rPr>
          <w:rFonts w:ascii="Arial" w:hAnsi="Arial" w:cs="Arial"/>
          <w:color w:val="447DB5"/>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8" w:name="_Toc456112555"/>
      <w:r w:rsidRPr="002A2CB9">
        <w:rPr>
          <w:rFonts w:ascii="Arial" w:hAnsi="Arial" w:cs="Arial"/>
          <w:color w:val="447DB5"/>
        </w:rPr>
        <w:t>WHO Mission Statement</w:t>
      </w:r>
      <w:bookmarkEnd w:id="8"/>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rPr>
          <w:rFonts w:eastAsia="SimSun" w:cs="Arial"/>
          <w:sz w:val="22"/>
          <w:szCs w:val="22"/>
          <w:lang w:val="en-GB" w:eastAsia="zh-CN"/>
        </w:rPr>
      </w:pPr>
      <w:r w:rsidRPr="002A2CB9">
        <w:rPr>
          <w:rFonts w:eastAsia="SimSun" w:cs="Arial"/>
          <w:sz w:val="22"/>
          <w:szCs w:val="22"/>
          <w:lang w:val="en-GB" w:eastAsia="zh-CN"/>
        </w:rPr>
        <w:t>The World Health Organization was established</w:t>
      </w:r>
      <w:r>
        <w:rPr>
          <w:rFonts w:eastAsia="SimSun" w:cs="Arial"/>
          <w:sz w:val="22"/>
          <w:szCs w:val="22"/>
          <w:lang w:val="en-GB" w:eastAsia="zh-CN"/>
        </w:rPr>
        <w:t xml:space="preserve"> </w:t>
      </w:r>
      <w:r w:rsidRPr="002A2CB9">
        <w:rPr>
          <w:rFonts w:eastAsia="SimSun" w:cs="Arial"/>
          <w:sz w:val="22"/>
          <w:szCs w:val="22"/>
          <w:lang w:val="en-GB" w:eastAsia="zh-CN"/>
        </w:rPr>
        <w:t>in 1948 as a specialized agency of the United Nations. The objective of WHO (</w:t>
      </w:r>
      <w:r w:rsidRPr="002A2CB9">
        <w:rPr>
          <w:rFonts w:eastAsia="SimSun" w:cs="Arial"/>
          <w:i/>
          <w:iCs/>
          <w:sz w:val="22"/>
          <w:szCs w:val="22"/>
          <w:lang w:val="en-GB" w:eastAsia="zh-CN"/>
        </w:rPr>
        <w:t>www.who.int</w:t>
      </w:r>
      <w:r w:rsidRPr="002A2CB9">
        <w:rPr>
          <w:rFonts w:eastAsia="SimSun" w:cs="Arial"/>
          <w:sz w:val="22"/>
          <w:szCs w:val="22"/>
          <w:lang w:val="en-GB" w:eastAsia="zh-CN"/>
        </w:rPr>
        <w:t>) is the attainment by all peoples of the highest possible level of health. “Health”, as defined in the WHO Constitution, is a state of complete p</w:t>
      </w:r>
      <w:r>
        <w:rPr>
          <w:rFonts w:eastAsia="SimSun" w:cs="Arial"/>
          <w:sz w:val="22"/>
          <w:szCs w:val="22"/>
          <w:lang w:val="en-GB" w:eastAsia="zh-CN"/>
        </w:rPr>
        <w:t>hysical, mental and social well</w:t>
      </w:r>
      <w:r w:rsidRPr="002A2CB9">
        <w:rPr>
          <w:rFonts w:eastAsia="SimSun" w:cs="Arial"/>
          <w:sz w:val="22"/>
          <w:szCs w:val="22"/>
          <w:lang w:val="en-GB" w:eastAsia="zh-CN"/>
        </w:rPr>
        <w:t>being and not merely the absence of disease or infirmity. WHO's main function is to act as the directing and coordinating authority on international health work.</w:t>
      </w:r>
    </w:p>
    <w:p w:rsidR="00A02592" w:rsidRPr="002A2CB9" w:rsidRDefault="00A02592" w:rsidP="00A02592">
      <w:pPr>
        <w:rPr>
          <w:rFonts w:eastAsia="SimSun" w:cs="Arial"/>
          <w:sz w:val="22"/>
          <w:szCs w:val="22"/>
          <w:lang w:val="en-GB" w:eastAsia="zh-CN"/>
        </w:rPr>
      </w:pPr>
    </w:p>
    <w:p w:rsidR="00A02592" w:rsidRPr="002A2CB9" w:rsidRDefault="00A02592" w:rsidP="00A02592">
      <w:pPr>
        <w:pStyle w:val="Heading3"/>
        <w:numPr>
          <w:ilvl w:val="2"/>
          <w:numId w:val="3"/>
        </w:numPr>
        <w:tabs>
          <w:tab w:val="num" w:pos="720"/>
        </w:tabs>
        <w:ind w:left="720"/>
        <w:rPr>
          <w:rFonts w:ascii="Arial" w:eastAsia="SimSun" w:hAnsi="Arial" w:cs="Arial"/>
          <w:color w:val="447DB5"/>
        </w:rPr>
      </w:pPr>
      <w:bookmarkStart w:id="9" w:name="_Toc112222225"/>
      <w:bookmarkStart w:id="10" w:name="_Toc120295474"/>
      <w:bookmarkStart w:id="11" w:name="_Toc121199405"/>
      <w:bookmarkStart w:id="12" w:name="_Toc191446291"/>
      <w:bookmarkStart w:id="13" w:name="_Toc456112556"/>
      <w:r w:rsidRPr="002A2CB9">
        <w:rPr>
          <w:rFonts w:ascii="Arial" w:eastAsia="SimSun" w:hAnsi="Arial" w:cs="Arial"/>
          <w:color w:val="447DB5"/>
        </w:rPr>
        <w:t>Structure of WHO</w:t>
      </w:r>
      <w:bookmarkEnd w:id="9"/>
      <w:bookmarkEnd w:id="10"/>
      <w:bookmarkEnd w:id="11"/>
      <w:bookmarkEnd w:id="12"/>
      <w:bookmarkEnd w:id="13"/>
    </w:p>
    <w:p w:rsidR="00A02592" w:rsidRPr="002A2CB9" w:rsidRDefault="00A02592" w:rsidP="00A02592">
      <w:pPr>
        <w:rPr>
          <w:rFonts w:eastAsia="SimSun" w:cs="Arial"/>
          <w:sz w:val="22"/>
          <w:szCs w:val="22"/>
          <w:lang w:val="en-GB" w:eastAsia="zh-CN"/>
        </w:rPr>
      </w:pPr>
      <w:r w:rsidRPr="002A2CB9">
        <w:rPr>
          <w:rFonts w:eastAsia="SimSun" w:cs="Arial"/>
          <w:sz w:val="22"/>
          <w:szCs w:val="22"/>
          <w:lang w:val="en-GB" w:eastAsia="zh-CN"/>
        </w:rPr>
        <w:t>The World Health Assembly (WHA) is the main governing body of WHO. It generally meets in Geneva in May of each year and is composed of delegations</w:t>
      </w:r>
      <w:r>
        <w:rPr>
          <w:rFonts w:eastAsia="SimSun" w:cs="Arial"/>
          <w:sz w:val="22"/>
          <w:szCs w:val="22"/>
          <w:lang w:val="en-GB" w:eastAsia="zh-CN"/>
        </w:rPr>
        <w:t xml:space="preserve"> </w:t>
      </w:r>
      <w:r w:rsidRPr="002A2CB9">
        <w:rPr>
          <w:rFonts w:eastAsia="SimSun" w:cs="Arial"/>
          <w:sz w:val="22"/>
          <w:szCs w:val="22"/>
          <w:lang w:val="en-GB" w:eastAsia="zh-CN"/>
        </w:rPr>
        <w:t>representing all 194 Member States.  Its main function is to determine the policies of the Organization.  In addition to its public health functions, the Health Assembly appoints the Director-General, supervises the financial policies of the Organization, and reviews and approves the proposed programme budget.  It also considers reports of the WHO Executive Board, which it instructs with regard to matters upon which further action, study, investigation or report may be required.</w:t>
      </w:r>
    </w:p>
    <w:p w:rsidR="00A02592" w:rsidRPr="002A2CB9" w:rsidRDefault="00A02592" w:rsidP="00A02592">
      <w:pPr>
        <w:rPr>
          <w:rFonts w:eastAsia="SimSun" w:cs="Arial"/>
          <w:sz w:val="22"/>
          <w:szCs w:val="22"/>
          <w:lang w:val="en-GB" w:eastAsia="zh-CN"/>
        </w:rPr>
      </w:pPr>
    </w:p>
    <w:p w:rsidR="00A02592" w:rsidRPr="002A2CB9" w:rsidRDefault="00A02592" w:rsidP="00A02592">
      <w:pPr>
        <w:rPr>
          <w:rFonts w:eastAsia="SimSun" w:cs="Arial"/>
          <w:sz w:val="22"/>
          <w:szCs w:val="22"/>
          <w:lang w:val="en-GB" w:eastAsia="zh-CN"/>
        </w:rPr>
      </w:pPr>
      <w:r w:rsidRPr="002A2CB9">
        <w:rPr>
          <w:rFonts w:eastAsia="SimSun" w:cs="Arial"/>
          <w:sz w:val="22"/>
          <w:szCs w:val="22"/>
          <w:lang w:val="en-GB" w:eastAsia="zh-CN"/>
        </w:rPr>
        <w:t>The Executive Board is composed of 34 members elected for three-year terms.  The main functions of the Board are to give effect to the decisions and policies of the WHA, to advise it and generally to facilitate its work. The Board normally meets twice a year; one meeting is usually in January, and the second is in May, following the World Health Assembly.</w:t>
      </w:r>
    </w:p>
    <w:p w:rsidR="00A02592" w:rsidRPr="002A2CB9" w:rsidRDefault="00A02592" w:rsidP="00A02592">
      <w:pPr>
        <w:rPr>
          <w:rFonts w:eastAsia="SimSun" w:cs="Arial"/>
          <w:sz w:val="22"/>
          <w:szCs w:val="22"/>
          <w:lang w:val="en-GB" w:eastAsia="zh-CN"/>
        </w:rPr>
      </w:pPr>
    </w:p>
    <w:p w:rsidR="00A02592" w:rsidRPr="002A2CB9" w:rsidRDefault="00A02592" w:rsidP="00A02592">
      <w:pPr>
        <w:rPr>
          <w:rFonts w:eastAsia="SimSun" w:cs="Arial"/>
          <w:sz w:val="22"/>
          <w:szCs w:val="22"/>
          <w:lang w:val="en-GB" w:eastAsia="zh-CN"/>
        </w:rPr>
      </w:pPr>
      <w:r w:rsidRPr="002A2CB9">
        <w:rPr>
          <w:rFonts w:eastAsia="SimSun" w:cs="Arial"/>
          <w:sz w:val="22"/>
          <w:szCs w:val="22"/>
          <w:lang w:val="en-GB" w:eastAsia="zh-CN"/>
        </w:rPr>
        <w:t>The WHO Secretariat consists of some 7,600</w:t>
      </w:r>
      <w:r>
        <w:rPr>
          <w:rFonts w:eastAsia="SimSun" w:cs="Arial"/>
          <w:sz w:val="22"/>
          <w:szCs w:val="22"/>
          <w:lang w:val="en-GB" w:eastAsia="zh-CN"/>
        </w:rPr>
        <w:t xml:space="preserve"> </w:t>
      </w:r>
      <w:r w:rsidRPr="002A2CB9">
        <w:rPr>
          <w:rFonts w:eastAsia="SimSun" w:cs="Arial"/>
          <w:sz w:val="22"/>
          <w:szCs w:val="22"/>
          <w:lang w:val="en-GB" w:eastAsia="zh-CN"/>
        </w:rPr>
        <w:t xml:space="preserve">staff at the Organization's headquarters in Geneva, in the six regional offices and in countries. The Secretariat is headed by the Director-General, who is appointed by the WHA on the nomination of the Executive Board. The current Director-General is Dr </w:t>
      </w:r>
      <w:r>
        <w:rPr>
          <w:rFonts w:eastAsia="SimSun" w:cs="Arial"/>
          <w:sz w:val="22"/>
          <w:szCs w:val="22"/>
          <w:lang w:val="en-GB" w:eastAsia="zh-CN"/>
        </w:rPr>
        <w:t xml:space="preserve">Tedros Adhanom </w:t>
      </w:r>
      <w:r w:rsidRPr="002A2CB9">
        <w:rPr>
          <w:rFonts w:eastAsia="SimSun" w:cs="Arial"/>
          <w:sz w:val="22"/>
          <w:szCs w:val="22"/>
          <w:lang w:val="en-GB" w:eastAsia="zh-CN"/>
        </w:rPr>
        <w:t xml:space="preserve">. The head of each regional office is a Regional Director. Regional directors are appointed by the Executive Board in agreement with the relevant regional committee.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14" w:name="_Toc456112557"/>
      <w:r w:rsidRPr="002A2CB9">
        <w:rPr>
          <w:rFonts w:ascii="Arial" w:eastAsia="SimSun" w:hAnsi="Arial" w:cs="Arial"/>
          <w:color w:val="447DB5"/>
        </w:rPr>
        <w:t>Description of Cluster/Service/Unit</w:t>
      </w:r>
      <w:bookmarkEnd w:id="14"/>
    </w:p>
    <w:p w:rsidR="00A02592" w:rsidRPr="002A2CB9" w:rsidRDefault="00A02592" w:rsidP="00A02592">
      <w:pPr>
        <w:autoSpaceDE w:val="0"/>
        <w:autoSpaceDN w:val="0"/>
        <w:adjustRightInd w:val="0"/>
        <w:rPr>
          <w:rFonts w:cs="Arial"/>
          <w:sz w:val="22"/>
          <w:szCs w:val="22"/>
          <w:lang w:val="en-GB"/>
        </w:rPr>
      </w:pPr>
      <w:r>
        <w:rPr>
          <w:rFonts w:cs="Arial"/>
          <w:sz w:val="22"/>
          <w:szCs w:val="22"/>
          <w:lang w:val="en-GB"/>
        </w:rPr>
        <w:t xml:space="preserve">The operations cluster consists of several units - budget and finance, Procurement and shipping, transport &amp; logistics, stores, Travels and Protocol and ICT unit.  The operations cluster is the administrative section of the organization.  The operations officer is the cluster lead with each unit supervised by different officers. </w:t>
      </w:r>
    </w:p>
    <w:p w:rsidR="00A02592" w:rsidRPr="002A2CB9" w:rsidRDefault="00A02592" w:rsidP="00A02592">
      <w:pPr>
        <w:pStyle w:val="StyleHeading2LatinArialComplexArial"/>
        <w:tabs>
          <w:tab w:val="clear" w:pos="720"/>
          <w:tab w:val="clear" w:pos="851"/>
          <w:tab w:val="left" w:pos="850"/>
          <w:tab w:val="num" w:pos="900"/>
        </w:tabs>
        <w:rPr>
          <w:sz w:val="22"/>
          <w:szCs w:val="22"/>
        </w:rPr>
      </w:pPr>
      <w:bookmarkStart w:id="15" w:name="_Toc168720593"/>
      <w:bookmarkStart w:id="16" w:name="_Toc456112558"/>
      <w:r w:rsidRPr="002A2CB9">
        <w:rPr>
          <w:sz w:val="22"/>
          <w:szCs w:val="22"/>
        </w:rPr>
        <w:t>Definitions, Acronyms and Abbreviations</w:t>
      </w:r>
      <w:bookmarkEnd w:id="15"/>
      <w:bookmarkEnd w:id="16"/>
    </w:p>
    <w:p w:rsidR="00A02592" w:rsidRPr="00376D9C" w:rsidRDefault="00A02592" w:rsidP="00A02592">
      <w:pPr>
        <w:rPr>
          <w:rFonts w:cs="Arial"/>
          <w:i/>
          <w:iCs/>
          <w:sz w:val="22"/>
          <w:szCs w:val="22"/>
          <w:lang w:val="en-GB"/>
        </w:rPr>
      </w:pPr>
      <w:r>
        <w:rPr>
          <w:rFonts w:cs="Arial"/>
          <w:i/>
          <w:iCs/>
          <w:sz w:val="22"/>
          <w:szCs w:val="22"/>
          <w:lang w:val="en-GB"/>
        </w:rPr>
        <w:t>Enter Text</w:t>
      </w:r>
    </w:p>
    <w:p w:rsidR="00A02592" w:rsidRPr="002A2CB9" w:rsidRDefault="00A02592" w:rsidP="00A02592">
      <w:pPr>
        <w:pStyle w:val="Heading1"/>
        <w:tabs>
          <w:tab w:val="clear" w:pos="851"/>
          <w:tab w:val="left" w:pos="850"/>
        </w:tabs>
        <w:spacing w:after="0"/>
        <w:rPr>
          <w:rFonts w:ascii="Arial" w:hAnsi="Arial" w:cs="Arial"/>
          <w:color w:val="447DB5"/>
          <w:sz w:val="22"/>
          <w:szCs w:val="22"/>
        </w:rPr>
      </w:pPr>
      <w:bookmarkStart w:id="17" w:name="_Toc456112559"/>
      <w:r w:rsidRPr="002A2CB9">
        <w:rPr>
          <w:rFonts w:ascii="Arial" w:hAnsi="Arial" w:cs="Arial"/>
          <w:color w:val="447DB5"/>
          <w:sz w:val="22"/>
          <w:szCs w:val="22"/>
        </w:rPr>
        <w:lastRenderedPageBreak/>
        <w:t>DESCRIPTION OF SUBJECT / PRESENT ACTIVITIES</w:t>
      </w:r>
      <w:bookmarkEnd w:id="17"/>
    </w:p>
    <w:p w:rsidR="00A02592" w:rsidRPr="002A2CB9" w:rsidRDefault="00A02592" w:rsidP="00A02592">
      <w:pPr>
        <w:pStyle w:val="StyleHeading2LatinArialComplexArial"/>
        <w:numPr>
          <w:ilvl w:val="1"/>
          <w:numId w:val="3"/>
        </w:numPr>
        <w:tabs>
          <w:tab w:val="clear" w:pos="720"/>
          <w:tab w:val="num" w:pos="900"/>
        </w:tabs>
        <w:ind w:left="180"/>
        <w:rPr>
          <w:sz w:val="22"/>
          <w:szCs w:val="22"/>
        </w:rPr>
      </w:pPr>
      <w:bookmarkStart w:id="18" w:name="_Toc156364175"/>
      <w:bookmarkStart w:id="19" w:name="_Toc456112560"/>
      <w:r w:rsidRPr="002A2CB9">
        <w:rPr>
          <w:sz w:val="22"/>
          <w:szCs w:val="22"/>
        </w:rPr>
        <w:t>Overview</w:t>
      </w:r>
      <w:bookmarkEnd w:id="18"/>
      <w:bookmarkEnd w:id="19"/>
    </w:p>
    <w:p w:rsidR="00A02592" w:rsidRPr="00A32ECE" w:rsidRDefault="00A02592" w:rsidP="00A02592">
      <w:pPr>
        <w:rPr>
          <w:rFonts w:cs="Arial"/>
          <w:sz w:val="22"/>
          <w:szCs w:val="22"/>
          <w:lang w:val="en-GB"/>
        </w:rPr>
      </w:pPr>
      <w:r>
        <w:rPr>
          <w:rFonts w:cs="Arial"/>
          <w:iCs/>
          <w:sz w:val="22"/>
          <w:szCs w:val="22"/>
          <w:lang w:val="en-GB"/>
        </w:rPr>
        <w:t>Renovation of proposed BORNO STATE rehabilitation and Construction of Health facilities (BOQ and Architectural drawings available)</w:t>
      </w: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pStyle w:val="StyleHeading2LatinArialComplexArial"/>
        <w:numPr>
          <w:ilvl w:val="1"/>
          <w:numId w:val="3"/>
        </w:numPr>
        <w:tabs>
          <w:tab w:val="clear" w:pos="720"/>
          <w:tab w:val="num" w:pos="900"/>
        </w:tabs>
        <w:ind w:left="180"/>
        <w:rPr>
          <w:sz w:val="22"/>
          <w:szCs w:val="22"/>
        </w:rPr>
      </w:pPr>
      <w:bookmarkStart w:id="20" w:name="_Toc156364176"/>
      <w:bookmarkStart w:id="21" w:name="_Toc456112561"/>
      <w:r w:rsidRPr="002A2CB9">
        <w:rPr>
          <w:sz w:val="22"/>
          <w:szCs w:val="22"/>
        </w:rPr>
        <w:t xml:space="preserve">Objectives of the </w:t>
      </w:r>
      <w:bookmarkEnd w:id="20"/>
      <w:r w:rsidRPr="002A2CB9">
        <w:rPr>
          <w:sz w:val="22"/>
          <w:szCs w:val="22"/>
        </w:rPr>
        <w:t>activity</w:t>
      </w:r>
      <w:bookmarkEnd w:id="21"/>
    </w:p>
    <w:p w:rsidR="00A02592" w:rsidRPr="002A2CB9" w:rsidRDefault="00A02592" w:rsidP="00A02592">
      <w:pPr>
        <w:rPr>
          <w:rFonts w:cs="Arial"/>
          <w:sz w:val="22"/>
          <w:szCs w:val="22"/>
          <w:lang w:val="en-GB"/>
        </w:rPr>
      </w:pPr>
    </w:p>
    <w:p w:rsidR="00A02592" w:rsidRDefault="00A02592" w:rsidP="00A02592">
      <w:pPr>
        <w:rPr>
          <w:rFonts w:cs="Arial"/>
          <w:sz w:val="24"/>
        </w:rPr>
      </w:pPr>
      <w:r w:rsidRPr="00A32ECE">
        <w:rPr>
          <w:rFonts w:cs="Arial"/>
          <w:sz w:val="24"/>
        </w:rPr>
        <w:t xml:space="preserve">WHO is seeking the services of a </w:t>
      </w:r>
      <w:r>
        <w:rPr>
          <w:rFonts w:cs="Arial"/>
          <w:sz w:val="24"/>
        </w:rPr>
        <w:t xml:space="preserve">construction company for the construction and rehabilitation and Construction of buildings </w:t>
      </w:r>
      <w:r w:rsidR="00EF5CA0">
        <w:rPr>
          <w:rFonts w:cs="Arial"/>
          <w:sz w:val="24"/>
        </w:rPr>
        <w:t>for the Borno State Psychiatric Hospital.</w:t>
      </w:r>
    </w:p>
    <w:p w:rsidR="00A02592" w:rsidRDefault="00A02592" w:rsidP="00A02592">
      <w:pPr>
        <w:rPr>
          <w:rFonts w:cs="Arial"/>
          <w:sz w:val="24"/>
        </w:rPr>
      </w:pPr>
      <w:r w:rsidRPr="0049736E">
        <w:rPr>
          <w:rFonts w:cs="Arial"/>
          <w:sz w:val="24"/>
        </w:rPr>
        <w:t xml:space="preserve">The general work summary includes: </w:t>
      </w:r>
    </w:p>
    <w:p w:rsidR="00EF5CA0" w:rsidRPr="0049736E" w:rsidRDefault="00EF5CA0" w:rsidP="00A02592">
      <w:pPr>
        <w:rPr>
          <w:rFonts w:cs="Arial"/>
          <w:sz w:val="24"/>
          <w:lang w:val="en-GB"/>
        </w:rPr>
      </w:pPr>
    </w:p>
    <w:p w:rsidR="00A02592" w:rsidRDefault="00A02592" w:rsidP="00A02592">
      <w:pPr>
        <w:pStyle w:val="ListParagraph"/>
        <w:numPr>
          <w:ilvl w:val="0"/>
          <w:numId w:val="37"/>
        </w:numPr>
        <w:rPr>
          <w:rFonts w:cs="Arial"/>
          <w:sz w:val="24"/>
          <w:lang w:val="en-GB"/>
        </w:rPr>
      </w:pPr>
      <w:r>
        <w:rPr>
          <w:rFonts w:cs="Arial"/>
          <w:sz w:val="24"/>
          <w:lang w:val="en-GB"/>
        </w:rPr>
        <w:t xml:space="preserve">Rehabilitation of </w:t>
      </w:r>
      <w:r w:rsidR="00EF5CA0">
        <w:rPr>
          <w:rFonts w:cs="Arial"/>
          <w:sz w:val="24"/>
          <w:lang w:val="en-GB"/>
        </w:rPr>
        <w:t>Administration Block</w:t>
      </w:r>
    </w:p>
    <w:p w:rsidR="00A02592" w:rsidRDefault="00A02592" w:rsidP="00A02592">
      <w:pPr>
        <w:pStyle w:val="ListParagraph"/>
        <w:numPr>
          <w:ilvl w:val="0"/>
          <w:numId w:val="37"/>
        </w:numPr>
        <w:rPr>
          <w:rFonts w:cs="Arial"/>
          <w:sz w:val="24"/>
          <w:lang w:val="en-GB"/>
        </w:rPr>
      </w:pPr>
      <w:r>
        <w:rPr>
          <w:rFonts w:cs="Arial"/>
          <w:sz w:val="24"/>
          <w:lang w:val="en-GB"/>
        </w:rPr>
        <w:t xml:space="preserve">Rehabilitation of </w:t>
      </w:r>
      <w:r w:rsidR="00EF5CA0">
        <w:rPr>
          <w:rFonts w:cs="Arial"/>
          <w:sz w:val="24"/>
          <w:lang w:val="en-GB"/>
        </w:rPr>
        <w:t>Male Ward Block A</w:t>
      </w:r>
    </w:p>
    <w:p w:rsidR="00EF5CA0" w:rsidRDefault="00EF5CA0" w:rsidP="00EF5CA0">
      <w:pPr>
        <w:pStyle w:val="ListParagraph"/>
        <w:numPr>
          <w:ilvl w:val="0"/>
          <w:numId w:val="37"/>
        </w:numPr>
        <w:rPr>
          <w:rFonts w:cs="Arial"/>
          <w:sz w:val="24"/>
          <w:lang w:val="en-GB"/>
        </w:rPr>
      </w:pPr>
      <w:r>
        <w:rPr>
          <w:rFonts w:cs="Arial"/>
          <w:sz w:val="24"/>
          <w:lang w:val="en-GB"/>
        </w:rPr>
        <w:t>Rehabilitation of Male Ward Block B</w:t>
      </w:r>
    </w:p>
    <w:p w:rsidR="00EF5CA0" w:rsidRPr="00D214F3" w:rsidRDefault="00EF5CA0" w:rsidP="00EF5CA0">
      <w:pPr>
        <w:pStyle w:val="ListParagraph"/>
        <w:numPr>
          <w:ilvl w:val="0"/>
          <w:numId w:val="37"/>
        </w:numPr>
        <w:rPr>
          <w:rFonts w:cs="Arial"/>
          <w:sz w:val="24"/>
          <w:lang w:val="en-GB"/>
        </w:rPr>
      </w:pPr>
      <w:r>
        <w:rPr>
          <w:rFonts w:cs="Arial"/>
          <w:sz w:val="24"/>
          <w:lang w:val="en-GB"/>
        </w:rPr>
        <w:t>Rehabilitation of Occupational Therapy Ward</w:t>
      </w:r>
    </w:p>
    <w:p w:rsidR="00EF5CA0" w:rsidRPr="00EF5CA0" w:rsidRDefault="00EF5CA0" w:rsidP="00EF5CA0">
      <w:pPr>
        <w:pStyle w:val="ListParagraph"/>
        <w:numPr>
          <w:ilvl w:val="0"/>
          <w:numId w:val="37"/>
        </w:numPr>
        <w:rPr>
          <w:rFonts w:cs="Arial"/>
          <w:sz w:val="24"/>
          <w:lang w:val="en-GB"/>
        </w:rPr>
      </w:pPr>
      <w:r>
        <w:rPr>
          <w:rFonts w:cs="Arial"/>
          <w:sz w:val="24"/>
          <w:lang w:val="en-GB"/>
        </w:rPr>
        <w:t>Rehabilitation of the General Store</w:t>
      </w:r>
    </w:p>
    <w:p w:rsidR="00A02592" w:rsidRPr="001003B0" w:rsidRDefault="00A02592" w:rsidP="00A02592">
      <w:pPr>
        <w:pStyle w:val="ListParagraph"/>
        <w:numPr>
          <w:ilvl w:val="0"/>
          <w:numId w:val="37"/>
        </w:numPr>
        <w:rPr>
          <w:rFonts w:cs="Arial"/>
          <w:sz w:val="24"/>
          <w:lang w:val="en-GB"/>
        </w:rPr>
      </w:pPr>
      <w:r>
        <w:rPr>
          <w:rFonts w:cs="Arial"/>
          <w:sz w:val="24"/>
        </w:rPr>
        <w:t xml:space="preserve">Construction of </w:t>
      </w:r>
      <w:r w:rsidR="00EF5CA0">
        <w:rPr>
          <w:rFonts w:cs="Arial"/>
          <w:sz w:val="24"/>
        </w:rPr>
        <w:t xml:space="preserve">VIP </w:t>
      </w:r>
      <w:r>
        <w:rPr>
          <w:rFonts w:cs="Arial"/>
          <w:sz w:val="24"/>
        </w:rPr>
        <w:t xml:space="preserve">Toilets </w:t>
      </w:r>
    </w:p>
    <w:p w:rsidR="00A02592" w:rsidRDefault="00A02592" w:rsidP="00A02592">
      <w:pPr>
        <w:rPr>
          <w:rFonts w:cs="Arial"/>
          <w:sz w:val="24"/>
        </w:rPr>
      </w:pPr>
    </w:p>
    <w:p w:rsidR="00A02592" w:rsidRDefault="00A02592" w:rsidP="00A02592">
      <w:pPr>
        <w:rPr>
          <w:rFonts w:cs="Arial"/>
          <w:sz w:val="22"/>
          <w:szCs w:val="22"/>
          <w:lang w:val="en-GB"/>
        </w:rPr>
      </w:pPr>
      <w:r>
        <w:rPr>
          <w:rFonts w:cs="Arial"/>
          <w:sz w:val="22"/>
          <w:szCs w:val="22"/>
          <w:lang w:val="en-GB"/>
        </w:rPr>
        <w:t>Detailed BOQ and architectural drawings available from the following link:</w:t>
      </w:r>
    </w:p>
    <w:p w:rsidR="00A02592" w:rsidRDefault="00A02592" w:rsidP="00A02592">
      <w:pPr>
        <w:rPr>
          <w:rFonts w:cs="Arial"/>
          <w:sz w:val="22"/>
          <w:szCs w:val="22"/>
          <w:lang w:val="en-GB"/>
        </w:rPr>
      </w:pPr>
    </w:p>
    <w:p w:rsidR="00A02592" w:rsidRPr="007549E2" w:rsidRDefault="00A02592" w:rsidP="00A02592">
      <w:pPr>
        <w:jc w:val="left"/>
        <w:rPr>
          <w:rFonts w:cs="Arial"/>
          <w:sz w:val="22"/>
          <w:szCs w:val="22"/>
          <w:lang w:val="fr-FR"/>
        </w:rPr>
      </w:pPr>
      <w:r w:rsidRPr="007549E2">
        <w:rPr>
          <w:rFonts w:cs="Arial"/>
          <w:sz w:val="22"/>
          <w:szCs w:val="22"/>
          <w:lang w:val="fr-FR"/>
        </w:rPr>
        <w:t xml:space="preserve">BOQ - </w:t>
      </w:r>
      <w:hyperlink r:id="rId8" w:history="1">
        <w:r w:rsidR="00EA053C" w:rsidRPr="007549E2">
          <w:rPr>
            <w:rStyle w:val="Hyperlink"/>
            <w:rFonts w:cs="Arial"/>
            <w:sz w:val="22"/>
            <w:szCs w:val="22"/>
            <w:lang w:val="fr-FR"/>
          </w:rPr>
          <w:t>https://drive.google.com/file/d/1SXDlGKAzumjDL_pcc2C1ixyH0rE4A8EN/view?usp=sharing</w:t>
        </w:r>
      </w:hyperlink>
    </w:p>
    <w:p w:rsidR="00EA053C" w:rsidRPr="007549E2" w:rsidRDefault="00EA053C" w:rsidP="00A02592">
      <w:pPr>
        <w:jc w:val="left"/>
        <w:rPr>
          <w:rFonts w:cs="Arial"/>
          <w:sz w:val="22"/>
          <w:szCs w:val="22"/>
          <w:lang w:val="fr-FR"/>
        </w:rPr>
      </w:pPr>
    </w:p>
    <w:p w:rsidR="00A02592" w:rsidRPr="007549E2" w:rsidRDefault="00A02592" w:rsidP="00A02592">
      <w:pPr>
        <w:rPr>
          <w:lang w:val="fr-FR"/>
        </w:rPr>
      </w:pPr>
    </w:p>
    <w:p w:rsidR="00A02592" w:rsidRDefault="00A02592" w:rsidP="00A02592">
      <w:pPr>
        <w:jc w:val="left"/>
        <w:rPr>
          <w:rFonts w:cs="Arial"/>
          <w:sz w:val="22"/>
          <w:szCs w:val="22"/>
          <w:lang w:val="en-GB"/>
        </w:rPr>
      </w:pPr>
      <w:r>
        <w:rPr>
          <w:rFonts w:cs="Arial"/>
          <w:sz w:val="22"/>
          <w:szCs w:val="22"/>
          <w:lang w:val="en-GB"/>
        </w:rPr>
        <w:t xml:space="preserve">DRAWINGS - </w:t>
      </w:r>
      <w:hyperlink r:id="rId9" w:history="1">
        <w:r w:rsidR="001328E3" w:rsidRPr="003D5836">
          <w:rPr>
            <w:rStyle w:val="Hyperlink"/>
            <w:rFonts w:cs="Arial"/>
            <w:sz w:val="22"/>
            <w:szCs w:val="22"/>
            <w:lang w:val="en-GB"/>
          </w:rPr>
          <w:t>https://drive.google.com/file/d/1pthcxcAccNYFFg5_DgFCS9nY3lej_o4I/view?usp=sharing</w:t>
        </w:r>
      </w:hyperlink>
    </w:p>
    <w:p w:rsidR="001328E3" w:rsidRPr="009104BF" w:rsidRDefault="001328E3" w:rsidP="00A02592">
      <w:pPr>
        <w:jc w:val="left"/>
        <w:rPr>
          <w:rFonts w:cs="Arial"/>
          <w:szCs w:val="22"/>
          <w:lang w:val="en-GB"/>
        </w:rPr>
      </w:pPr>
    </w:p>
    <w:p w:rsidR="00A02592" w:rsidRDefault="00A02592" w:rsidP="00A02592"/>
    <w:p w:rsidR="00A02592" w:rsidRPr="002A2CB9" w:rsidRDefault="00A02592" w:rsidP="00A02592">
      <w:pPr>
        <w:pStyle w:val="StyleHeading2LatinArialComplexArial"/>
        <w:numPr>
          <w:ilvl w:val="1"/>
          <w:numId w:val="3"/>
        </w:numPr>
        <w:tabs>
          <w:tab w:val="clear" w:pos="720"/>
          <w:tab w:val="num" w:pos="900"/>
        </w:tabs>
        <w:ind w:left="180"/>
        <w:rPr>
          <w:sz w:val="22"/>
          <w:szCs w:val="22"/>
        </w:rPr>
      </w:pPr>
      <w:bookmarkStart w:id="22" w:name="_Toc156364177"/>
      <w:bookmarkStart w:id="23" w:name="_Toc456112562"/>
      <w:r w:rsidRPr="002A2CB9">
        <w:rPr>
          <w:sz w:val="22"/>
          <w:szCs w:val="22"/>
        </w:rPr>
        <w:t>Activity coordination</w:t>
      </w:r>
      <w:bookmarkEnd w:id="22"/>
      <w:bookmarkEnd w:id="23"/>
    </w:p>
    <w:p w:rsidR="00A02592" w:rsidRPr="00A32ECE" w:rsidRDefault="00A02592" w:rsidP="00A02592">
      <w:pPr>
        <w:rPr>
          <w:rFonts w:cs="Arial"/>
          <w:sz w:val="22"/>
          <w:szCs w:val="22"/>
          <w:lang w:val="en-GB"/>
        </w:rPr>
      </w:pPr>
      <w:r w:rsidRPr="00A32ECE">
        <w:rPr>
          <w:rFonts w:cs="Arial"/>
          <w:sz w:val="22"/>
          <w:szCs w:val="22"/>
          <w:lang w:val="en-GB"/>
        </w:rPr>
        <w:t xml:space="preserve">The activities for </w:t>
      </w:r>
      <w:r>
        <w:rPr>
          <w:rFonts w:cs="Arial"/>
          <w:sz w:val="22"/>
          <w:szCs w:val="22"/>
          <w:lang w:val="en-GB"/>
        </w:rPr>
        <w:t xml:space="preserve">the renovations </w:t>
      </w:r>
      <w:r w:rsidRPr="00A32ECE">
        <w:rPr>
          <w:rFonts w:cs="Arial"/>
          <w:sz w:val="22"/>
          <w:szCs w:val="22"/>
          <w:lang w:val="en-GB"/>
        </w:rPr>
        <w:t xml:space="preserve">will be co-ordinated by the </w:t>
      </w:r>
      <w:r>
        <w:rPr>
          <w:rFonts w:cs="Arial"/>
          <w:sz w:val="22"/>
          <w:szCs w:val="22"/>
          <w:lang w:val="en-GB"/>
        </w:rPr>
        <w:t>Operations and Supply Chain Lead in Maiduguri – Technical</w:t>
      </w:r>
      <w:r w:rsidRPr="00A32ECE">
        <w:rPr>
          <w:rFonts w:cs="Arial"/>
          <w:sz w:val="22"/>
          <w:szCs w:val="22"/>
          <w:lang w:val="en-GB"/>
        </w:rPr>
        <w:t xml:space="preserve">, under the </w:t>
      </w:r>
      <w:r>
        <w:rPr>
          <w:rFonts w:cs="Arial"/>
          <w:sz w:val="22"/>
          <w:szCs w:val="22"/>
          <w:lang w:val="en-GB"/>
        </w:rPr>
        <w:t xml:space="preserve">direct supervision of the </w:t>
      </w:r>
      <w:r w:rsidRPr="00A32ECE">
        <w:rPr>
          <w:rFonts w:cs="Arial"/>
          <w:sz w:val="22"/>
          <w:szCs w:val="22"/>
          <w:lang w:val="en-GB"/>
        </w:rPr>
        <w:t>Operations</w:t>
      </w:r>
      <w:r>
        <w:rPr>
          <w:rFonts w:cs="Arial"/>
          <w:sz w:val="22"/>
          <w:szCs w:val="22"/>
          <w:lang w:val="en-GB"/>
        </w:rPr>
        <w:t xml:space="preserve"> Officer</w:t>
      </w:r>
      <w:r w:rsidRPr="00A32ECE">
        <w:rPr>
          <w:rFonts w:cs="Arial"/>
          <w:sz w:val="22"/>
          <w:szCs w:val="22"/>
          <w:lang w:val="en-GB"/>
        </w:rPr>
        <w:t>.</w:t>
      </w:r>
      <w:r>
        <w:rPr>
          <w:rFonts w:cs="Arial"/>
          <w:sz w:val="22"/>
          <w:szCs w:val="22"/>
          <w:lang w:val="en-GB"/>
        </w:rPr>
        <w:t xml:space="preserve"> Direct supervision to be carried out by an independent architect.</w:t>
      </w: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pStyle w:val="Heading1"/>
        <w:tabs>
          <w:tab w:val="clear" w:pos="851"/>
          <w:tab w:val="left" w:pos="850"/>
        </w:tabs>
        <w:spacing w:after="0"/>
        <w:rPr>
          <w:rFonts w:ascii="Arial" w:hAnsi="Arial" w:cs="Arial"/>
          <w:color w:val="447DB5"/>
          <w:sz w:val="22"/>
          <w:szCs w:val="22"/>
        </w:rPr>
      </w:pPr>
      <w:bookmarkStart w:id="24" w:name="_Toc191446292"/>
      <w:bookmarkStart w:id="25" w:name="_Toc456112563"/>
      <w:r w:rsidRPr="002A2CB9">
        <w:rPr>
          <w:rFonts w:ascii="Arial" w:hAnsi="Arial" w:cs="Arial"/>
          <w:color w:val="447DB5"/>
          <w:sz w:val="22"/>
          <w:szCs w:val="22"/>
        </w:rPr>
        <w:lastRenderedPageBreak/>
        <w:t>requirements</w:t>
      </w:r>
      <w:bookmarkEnd w:id="24"/>
      <w:bookmarkEnd w:id="25"/>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Pr="002A2CB9" w:rsidRDefault="00A02592" w:rsidP="00A02592">
      <w:pPr>
        <w:pStyle w:val="Heading2"/>
        <w:numPr>
          <w:ilvl w:val="1"/>
          <w:numId w:val="1"/>
        </w:numPr>
        <w:pBdr>
          <w:top w:val="single" w:sz="4" w:space="1" w:color="447DB5"/>
        </w:pBdr>
        <w:tabs>
          <w:tab w:val="clear" w:pos="851"/>
          <w:tab w:val="left" w:pos="850"/>
        </w:tabs>
        <w:spacing w:after="0"/>
        <w:rPr>
          <w:rFonts w:ascii="Arial" w:hAnsi="Arial" w:cs="Arial"/>
          <w:color w:val="447DB5"/>
          <w:sz w:val="22"/>
          <w:szCs w:val="22"/>
        </w:rPr>
      </w:pPr>
      <w:bookmarkStart w:id="26" w:name="_Toc191446293"/>
      <w:bookmarkStart w:id="27" w:name="_Toc456112564"/>
      <w:bookmarkStart w:id="28" w:name="_Toc149127935"/>
      <w:bookmarkStart w:id="29" w:name="_Toc149127992"/>
      <w:bookmarkStart w:id="30" w:name="_Toc149452432"/>
      <w:bookmarkStart w:id="31" w:name="_Toc149533536"/>
      <w:bookmarkStart w:id="32" w:name="_Toc122240158"/>
      <w:bookmarkStart w:id="33" w:name="_Toc122246467"/>
      <w:r w:rsidRPr="002A2CB9">
        <w:rPr>
          <w:rFonts w:ascii="Arial" w:hAnsi="Arial" w:cs="Arial"/>
          <w:color w:val="447DB5"/>
          <w:sz w:val="22"/>
          <w:szCs w:val="22"/>
        </w:rPr>
        <w:t>Introduction</w:t>
      </w:r>
      <w:bookmarkEnd w:id="26"/>
      <w:bookmarkEnd w:id="27"/>
    </w:p>
    <w:p w:rsidR="00A02592" w:rsidRPr="00A32ECE" w:rsidRDefault="00A02592" w:rsidP="00A02592">
      <w:pPr>
        <w:rPr>
          <w:rFonts w:cs="Arial"/>
          <w:sz w:val="22"/>
          <w:szCs w:val="22"/>
          <w:lang w:val="en-GB"/>
        </w:rPr>
      </w:pPr>
    </w:p>
    <w:bookmarkEnd w:id="28"/>
    <w:bookmarkEnd w:id="29"/>
    <w:bookmarkEnd w:id="30"/>
    <w:bookmarkEnd w:id="31"/>
    <w:p w:rsidR="00A02592" w:rsidRPr="00A32ECE" w:rsidRDefault="00A02592" w:rsidP="00A02592">
      <w:pPr>
        <w:spacing w:after="120"/>
        <w:rPr>
          <w:rFonts w:cs="Arial"/>
          <w:sz w:val="22"/>
          <w:szCs w:val="22"/>
          <w:lang w:val="en-GB"/>
        </w:rPr>
      </w:pPr>
      <w:r w:rsidRPr="00A32ECE">
        <w:rPr>
          <w:rFonts w:cs="Arial"/>
          <w:sz w:val="22"/>
          <w:szCs w:val="22"/>
          <w:lang w:val="en-GB"/>
        </w:rPr>
        <w:t xml:space="preserve">WHO requires the successful bidder(s), the Contractor(s), to carry out task: </w:t>
      </w:r>
      <w:r>
        <w:rPr>
          <w:rFonts w:cs="Arial"/>
          <w:sz w:val="22"/>
          <w:szCs w:val="22"/>
          <w:lang w:val="en-GB"/>
        </w:rPr>
        <w:t xml:space="preserve">constructions and Rehabilitation and construction of the </w:t>
      </w:r>
      <w:r w:rsidR="006F3614">
        <w:rPr>
          <w:rFonts w:cs="Arial"/>
          <w:sz w:val="22"/>
          <w:szCs w:val="22"/>
          <w:lang w:val="en-GB"/>
        </w:rPr>
        <w:t>Buildings in the Borno State Psychiatric Hospital</w:t>
      </w:r>
      <w:r>
        <w:rPr>
          <w:rFonts w:cs="Arial"/>
          <w:sz w:val="22"/>
          <w:szCs w:val="22"/>
          <w:lang w:val="en-GB"/>
        </w:rPr>
        <w:t xml:space="preserve"> Health facilities. (detailed BOQ and architectural drawings available)</w:t>
      </w:r>
      <w:r w:rsidRPr="00A32ECE">
        <w:rPr>
          <w:rFonts w:cs="Arial"/>
          <w:sz w:val="22"/>
          <w:szCs w:val="22"/>
          <w:lang w:val="en-GB"/>
        </w:rPr>
        <w:t>.</w:t>
      </w:r>
    </w:p>
    <w:p w:rsidR="00A02592" w:rsidRPr="002A2CB9" w:rsidRDefault="00A02592" w:rsidP="00A02592">
      <w:pPr>
        <w:spacing w:after="120"/>
        <w:rPr>
          <w:rFonts w:cs="Arial"/>
          <w:sz w:val="22"/>
          <w:szCs w:val="22"/>
          <w:lang w:val="en-GB"/>
        </w:rPr>
      </w:pPr>
    </w:p>
    <w:p w:rsidR="00A02592" w:rsidRPr="002A2CB9" w:rsidRDefault="00A02592" w:rsidP="00A02592">
      <w:pPr>
        <w:pStyle w:val="Heading2"/>
        <w:numPr>
          <w:ilvl w:val="1"/>
          <w:numId w:val="1"/>
        </w:numPr>
        <w:pBdr>
          <w:top w:val="single" w:sz="4" w:space="1" w:color="447DB5"/>
        </w:pBdr>
        <w:tabs>
          <w:tab w:val="clear" w:pos="851"/>
          <w:tab w:val="left" w:pos="850"/>
        </w:tabs>
        <w:spacing w:after="0"/>
        <w:rPr>
          <w:rFonts w:ascii="Arial" w:hAnsi="Arial" w:cs="Arial"/>
          <w:color w:val="447DB5"/>
          <w:sz w:val="22"/>
          <w:szCs w:val="22"/>
        </w:rPr>
      </w:pPr>
      <w:bookmarkStart w:id="34" w:name="_Toc156364182"/>
      <w:bookmarkStart w:id="35" w:name="_Toc456112565"/>
      <w:r w:rsidRPr="002A2CB9">
        <w:rPr>
          <w:rFonts w:ascii="Arial" w:hAnsi="Arial" w:cs="Arial"/>
          <w:color w:val="447DB5"/>
          <w:sz w:val="22"/>
          <w:szCs w:val="22"/>
        </w:rPr>
        <w:t>Characteristics</w:t>
      </w:r>
      <w:bookmarkEnd w:id="34"/>
      <w:r w:rsidRPr="002A2CB9">
        <w:rPr>
          <w:rFonts w:ascii="Arial" w:hAnsi="Arial" w:cs="Arial"/>
          <w:color w:val="447DB5"/>
          <w:sz w:val="22"/>
          <w:szCs w:val="22"/>
        </w:rPr>
        <w:t xml:space="preserve"> of the provider</w:t>
      </w:r>
      <w:bookmarkEnd w:id="35"/>
    </w:p>
    <w:p w:rsidR="00A02592" w:rsidRPr="002A2CB9" w:rsidRDefault="00A02592" w:rsidP="00A02592">
      <w:pPr>
        <w:pStyle w:val="StyleHeading2LatinArialComplexArial"/>
        <w:numPr>
          <w:ilvl w:val="0"/>
          <w:numId w:val="0"/>
        </w:numPr>
        <w:pBdr>
          <w:top w:val="none" w:sz="0" w:space="0" w:color="auto"/>
        </w:pBdr>
        <w:tabs>
          <w:tab w:val="clear" w:pos="851"/>
          <w:tab w:val="left" w:pos="850"/>
        </w:tabs>
        <w:rPr>
          <w:sz w:val="22"/>
          <w:szCs w:val="22"/>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36" w:name="_Toc156364183"/>
      <w:bookmarkStart w:id="37" w:name="_Toc456112566"/>
      <w:r w:rsidRPr="002A2CB9">
        <w:rPr>
          <w:rFonts w:ascii="Arial" w:hAnsi="Arial" w:cs="Arial"/>
          <w:color w:val="447DB5"/>
        </w:rPr>
        <w:t>Status</w:t>
      </w:r>
      <w:bookmarkEnd w:id="36"/>
      <w:bookmarkEnd w:id="37"/>
    </w:p>
    <w:p w:rsidR="00A02592" w:rsidRPr="00A32ECE" w:rsidRDefault="00A02592" w:rsidP="00A02592">
      <w:pPr>
        <w:keepNext/>
        <w:keepLines/>
        <w:numPr>
          <w:ilvl w:val="0"/>
          <w:numId w:val="18"/>
        </w:numPr>
        <w:rPr>
          <w:rFonts w:cs="Arial"/>
          <w:sz w:val="22"/>
          <w:szCs w:val="22"/>
          <w:lang w:val="en-GB"/>
        </w:rPr>
      </w:pPr>
      <w:r w:rsidRPr="00A32ECE">
        <w:rPr>
          <w:rFonts w:cs="Arial"/>
          <w:sz w:val="22"/>
          <w:szCs w:val="22"/>
          <w:lang w:val="en-GB"/>
        </w:rPr>
        <w:t xml:space="preserve">The successfully bidder shall be a </w:t>
      </w:r>
      <w:r>
        <w:rPr>
          <w:rFonts w:cs="Arial"/>
          <w:sz w:val="22"/>
          <w:szCs w:val="22"/>
          <w:lang w:val="en-GB"/>
        </w:rPr>
        <w:t xml:space="preserve">construction company with </w:t>
      </w:r>
      <w:r w:rsidRPr="00A32ECE">
        <w:rPr>
          <w:rFonts w:cs="Arial"/>
          <w:sz w:val="22"/>
          <w:szCs w:val="22"/>
          <w:lang w:val="en-GB"/>
        </w:rPr>
        <w:t xml:space="preserve">track records of </w:t>
      </w:r>
      <w:r>
        <w:rPr>
          <w:rFonts w:cs="Arial"/>
          <w:sz w:val="22"/>
          <w:szCs w:val="22"/>
          <w:lang w:val="en-GB"/>
        </w:rPr>
        <w:t>work done</w:t>
      </w:r>
      <w:r w:rsidRPr="00A32ECE">
        <w:rPr>
          <w:rFonts w:cs="Arial"/>
          <w:sz w:val="22"/>
          <w:szCs w:val="22"/>
          <w:lang w:val="en-GB"/>
        </w:rPr>
        <w:t>.</w:t>
      </w:r>
    </w:p>
    <w:p w:rsidR="00A02592" w:rsidRPr="002A2CB9" w:rsidRDefault="00A02592" w:rsidP="00A02592">
      <w:pPr>
        <w:keepNext/>
        <w:keepLines/>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38" w:name="_Toc156364184"/>
      <w:bookmarkStart w:id="39" w:name="_Toc456112567"/>
      <w:r w:rsidRPr="002A2CB9">
        <w:rPr>
          <w:rFonts w:ascii="Arial" w:hAnsi="Arial" w:cs="Arial"/>
          <w:color w:val="447DB5"/>
        </w:rPr>
        <w:t>Accreditations</w:t>
      </w:r>
      <w:bookmarkEnd w:id="38"/>
      <w:bookmarkEnd w:id="39"/>
    </w:p>
    <w:p w:rsidR="00A02592" w:rsidRPr="005200A0" w:rsidRDefault="00A02592" w:rsidP="00A02592">
      <w:pPr>
        <w:keepNext/>
        <w:keepLines/>
        <w:numPr>
          <w:ilvl w:val="0"/>
          <w:numId w:val="18"/>
        </w:numPr>
        <w:rPr>
          <w:rFonts w:cs="Arial"/>
          <w:sz w:val="24"/>
          <w:lang w:val="en-GB"/>
        </w:rPr>
      </w:pPr>
      <w:r w:rsidRPr="005200A0">
        <w:rPr>
          <w:rFonts w:cs="Arial"/>
          <w:sz w:val="22"/>
          <w:szCs w:val="22"/>
          <w:lang w:val="en-GB"/>
        </w:rPr>
        <w:t xml:space="preserve">Successful bidder(s) must be </w:t>
      </w:r>
      <w:r>
        <w:rPr>
          <w:rFonts w:cs="Arial"/>
          <w:sz w:val="22"/>
          <w:szCs w:val="22"/>
          <w:lang w:val="en-GB"/>
        </w:rPr>
        <w:t>a</w:t>
      </w:r>
      <w:r w:rsidRPr="005200A0">
        <w:rPr>
          <w:sz w:val="24"/>
        </w:rPr>
        <w:t xml:space="preserve"> construction </w:t>
      </w:r>
      <w:r>
        <w:rPr>
          <w:sz w:val="24"/>
        </w:rPr>
        <w:t>company with valid Registration and certification by COREN.</w:t>
      </w:r>
    </w:p>
    <w:p w:rsidR="00A02592" w:rsidRPr="002A2CB9" w:rsidRDefault="00A02592" w:rsidP="00A02592">
      <w:pPr>
        <w:keepNext/>
        <w:keepLines/>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40" w:name="_Toc156364185"/>
      <w:bookmarkStart w:id="41" w:name="_Toc456112568"/>
      <w:r w:rsidRPr="002A2CB9">
        <w:rPr>
          <w:rFonts w:ascii="Arial" w:hAnsi="Arial" w:cs="Arial"/>
          <w:color w:val="447DB5"/>
        </w:rPr>
        <w:t>Previous experience</w:t>
      </w:r>
      <w:bookmarkEnd w:id="40"/>
      <w:bookmarkEnd w:id="41"/>
    </w:p>
    <w:p w:rsidR="00A02592" w:rsidRPr="00B26C7C" w:rsidRDefault="00A02592" w:rsidP="00A02592">
      <w:pPr>
        <w:pStyle w:val="ListParagraph"/>
        <w:numPr>
          <w:ilvl w:val="0"/>
          <w:numId w:val="24"/>
        </w:numPr>
        <w:rPr>
          <w:rFonts w:cs="Arial"/>
          <w:i/>
          <w:iCs/>
          <w:sz w:val="22"/>
          <w:szCs w:val="22"/>
          <w:lang w:val="en-GB"/>
        </w:rPr>
      </w:pPr>
      <w:r w:rsidRPr="00B26C7C">
        <w:rPr>
          <w:rFonts w:cs="Arial"/>
          <w:sz w:val="22"/>
          <w:szCs w:val="22"/>
          <w:lang w:val="en-GB"/>
        </w:rPr>
        <w:t xml:space="preserve">Previous work with WHO, other international organizations and/or major institutions in the field of </w:t>
      </w:r>
      <w:r>
        <w:rPr>
          <w:rFonts w:cs="Arial"/>
          <w:sz w:val="22"/>
          <w:szCs w:val="22"/>
          <w:lang w:val="en-GB"/>
        </w:rPr>
        <w:t>construction</w:t>
      </w:r>
      <w:r w:rsidRPr="00B26C7C">
        <w:rPr>
          <w:rFonts w:cs="Arial"/>
          <w:sz w:val="22"/>
          <w:szCs w:val="22"/>
          <w:lang w:val="en-GB"/>
        </w:rPr>
        <w:t>.</w:t>
      </w:r>
    </w:p>
    <w:p w:rsidR="00A02592" w:rsidRPr="00376D9C" w:rsidRDefault="00A02592" w:rsidP="00A02592">
      <w:pPr>
        <w:keepNext/>
        <w:keepLines/>
        <w:ind w:left="720"/>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42" w:name="_Toc156364186"/>
      <w:bookmarkStart w:id="43" w:name="_Toc456112569"/>
      <w:r w:rsidRPr="002A2CB9">
        <w:rPr>
          <w:rFonts w:ascii="Arial" w:hAnsi="Arial" w:cs="Arial"/>
          <w:color w:val="447DB5"/>
        </w:rPr>
        <w:t>Logistical capacity</w:t>
      </w:r>
      <w:bookmarkEnd w:id="42"/>
      <w:bookmarkEnd w:id="43"/>
    </w:p>
    <w:p w:rsidR="00A02592" w:rsidRDefault="00A02592" w:rsidP="00A02592">
      <w:pPr>
        <w:keepNext/>
        <w:keepLines/>
        <w:numPr>
          <w:ilvl w:val="0"/>
          <w:numId w:val="25"/>
        </w:numPr>
        <w:rPr>
          <w:rFonts w:cs="Arial"/>
          <w:sz w:val="22"/>
          <w:szCs w:val="22"/>
          <w:lang w:val="en-GB"/>
        </w:rPr>
      </w:pPr>
      <w:r w:rsidRPr="00B26C7C">
        <w:rPr>
          <w:rFonts w:cs="Arial"/>
          <w:sz w:val="22"/>
          <w:szCs w:val="22"/>
          <w:lang w:val="en-GB"/>
        </w:rPr>
        <w:t xml:space="preserve">To have </w:t>
      </w:r>
      <w:r>
        <w:rPr>
          <w:rFonts w:cs="Arial"/>
          <w:sz w:val="22"/>
          <w:szCs w:val="22"/>
          <w:lang w:val="en-GB"/>
        </w:rPr>
        <w:t>all the professionals with adequate experience required for the project</w:t>
      </w:r>
      <w:r w:rsidRPr="00B26C7C">
        <w:rPr>
          <w:rFonts w:cs="Arial"/>
          <w:sz w:val="22"/>
          <w:szCs w:val="22"/>
          <w:lang w:val="en-GB"/>
        </w:rPr>
        <w:t>.</w:t>
      </w:r>
    </w:p>
    <w:p w:rsidR="00A02592" w:rsidRPr="002A1D84" w:rsidRDefault="00A02592" w:rsidP="00A02592">
      <w:pPr>
        <w:pStyle w:val="ListParagraph"/>
        <w:numPr>
          <w:ilvl w:val="0"/>
          <w:numId w:val="25"/>
        </w:numPr>
        <w:rPr>
          <w:rFonts w:cs="Arial"/>
          <w:sz w:val="22"/>
          <w:szCs w:val="22"/>
        </w:rPr>
      </w:pPr>
      <w:r w:rsidRPr="005200A0">
        <w:rPr>
          <w:rFonts w:cs="Arial"/>
          <w:sz w:val="22"/>
          <w:szCs w:val="22"/>
        </w:rPr>
        <w:t xml:space="preserve">Execute construction works according to the </w:t>
      </w:r>
      <w:r>
        <w:rPr>
          <w:rFonts w:cs="Arial"/>
          <w:sz w:val="22"/>
          <w:szCs w:val="22"/>
        </w:rPr>
        <w:t xml:space="preserve">technical documentation provided </w:t>
      </w:r>
      <w:r w:rsidRPr="002A1D84">
        <w:rPr>
          <w:rFonts w:cs="Arial"/>
          <w:sz w:val="22"/>
          <w:szCs w:val="22"/>
        </w:rPr>
        <w:t>(Bill of Quantities and architectural Drawings)</w:t>
      </w:r>
    </w:p>
    <w:p w:rsidR="00A02592" w:rsidRPr="005200A0" w:rsidRDefault="00A02592" w:rsidP="00A02592">
      <w:pPr>
        <w:pStyle w:val="ListParagraph"/>
        <w:numPr>
          <w:ilvl w:val="0"/>
          <w:numId w:val="25"/>
        </w:numPr>
        <w:rPr>
          <w:rFonts w:cs="Arial"/>
          <w:sz w:val="22"/>
          <w:szCs w:val="22"/>
        </w:rPr>
      </w:pPr>
      <w:r w:rsidRPr="005200A0">
        <w:rPr>
          <w:rFonts w:cs="Arial"/>
          <w:sz w:val="22"/>
          <w:szCs w:val="22"/>
        </w:rPr>
        <w:t>Supply all materials and required equipment to the site (</w:t>
      </w:r>
      <w:r>
        <w:rPr>
          <w:rFonts w:cs="Arial"/>
          <w:sz w:val="22"/>
          <w:szCs w:val="22"/>
        </w:rPr>
        <w:t>Borno)</w:t>
      </w:r>
    </w:p>
    <w:p w:rsidR="00A02592" w:rsidRPr="005200A0" w:rsidRDefault="00A02592" w:rsidP="00A02592">
      <w:pPr>
        <w:pStyle w:val="ListParagraph"/>
        <w:numPr>
          <w:ilvl w:val="0"/>
          <w:numId w:val="25"/>
        </w:numPr>
        <w:rPr>
          <w:rFonts w:cs="Arial"/>
          <w:sz w:val="24"/>
        </w:rPr>
      </w:pPr>
      <w:r w:rsidRPr="005200A0">
        <w:rPr>
          <w:rFonts w:cs="Arial"/>
          <w:sz w:val="22"/>
          <w:szCs w:val="22"/>
        </w:rPr>
        <w:t>Supply of equipment has to be supported by its installation, start -</w:t>
      </w:r>
      <w:r w:rsidRPr="005200A0">
        <w:rPr>
          <w:rFonts w:cs="Arial"/>
          <w:sz w:val="24"/>
        </w:rPr>
        <w:t xml:space="preserve">up and obligatory warranty </w:t>
      </w:r>
    </w:p>
    <w:p w:rsidR="00A02592" w:rsidRPr="005200A0" w:rsidRDefault="00A02592" w:rsidP="00A02592">
      <w:pPr>
        <w:pStyle w:val="ListParagraph"/>
        <w:numPr>
          <w:ilvl w:val="0"/>
          <w:numId w:val="25"/>
        </w:numPr>
        <w:rPr>
          <w:rFonts w:cs="Arial"/>
          <w:sz w:val="22"/>
          <w:szCs w:val="22"/>
        </w:rPr>
      </w:pPr>
      <w:r w:rsidRPr="005200A0">
        <w:rPr>
          <w:rFonts w:cs="Arial"/>
          <w:sz w:val="22"/>
          <w:szCs w:val="22"/>
        </w:rPr>
        <w:t>Perform works fully in accordance with relevant national standards and regulations.</w:t>
      </w:r>
    </w:p>
    <w:p w:rsidR="00A02592" w:rsidRPr="005200A0" w:rsidRDefault="00A02592" w:rsidP="00A02592">
      <w:pPr>
        <w:pStyle w:val="ListParagraph"/>
        <w:numPr>
          <w:ilvl w:val="0"/>
          <w:numId w:val="25"/>
        </w:numPr>
        <w:rPr>
          <w:rFonts w:cs="Arial"/>
          <w:sz w:val="22"/>
          <w:szCs w:val="22"/>
        </w:rPr>
      </w:pPr>
      <w:r w:rsidRPr="005200A0">
        <w:rPr>
          <w:rFonts w:cs="Arial"/>
          <w:sz w:val="22"/>
          <w:szCs w:val="22"/>
        </w:rPr>
        <w:t xml:space="preserve">Follow requirements, conditions, instructions and standards stipulated in technical </w:t>
      </w:r>
    </w:p>
    <w:p w:rsidR="00A02592" w:rsidRPr="005200A0" w:rsidRDefault="00A02592" w:rsidP="00A02592">
      <w:pPr>
        <w:pStyle w:val="ListParagraph"/>
        <w:ind w:left="1080"/>
        <w:rPr>
          <w:rFonts w:cs="Arial"/>
          <w:sz w:val="22"/>
          <w:szCs w:val="22"/>
        </w:rPr>
      </w:pPr>
      <w:r w:rsidRPr="005200A0">
        <w:rPr>
          <w:rFonts w:cs="Arial"/>
          <w:sz w:val="22"/>
          <w:szCs w:val="22"/>
        </w:rPr>
        <w:t>documentation.</w:t>
      </w:r>
    </w:p>
    <w:p w:rsidR="00A02592" w:rsidRPr="005200A0" w:rsidRDefault="00A02592" w:rsidP="00A02592">
      <w:pPr>
        <w:keepNext/>
        <w:keepLines/>
        <w:rPr>
          <w:rFonts w:cs="Arial"/>
          <w:sz w:val="22"/>
          <w:szCs w:val="22"/>
          <w:lang w:val="en-GB"/>
        </w:rPr>
      </w:pPr>
    </w:p>
    <w:p w:rsidR="00A02592" w:rsidRPr="005200A0" w:rsidRDefault="00A02592" w:rsidP="00A02592">
      <w:pPr>
        <w:keepNext/>
        <w:keepLines/>
        <w:rPr>
          <w:rFonts w:cs="Arial"/>
          <w:sz w:val="22"/>
          <w:szCs w:val="22"/>
          <w:lang w:val="en-GB"/>
        </w:rPr>
      </w:pPr>
    </w:p>
    <w:p w:rsidR="00A02592" w:rsidRPr="005200A0" w:rsidRDefault="00A02592" w:rsidP="00A02592">
      <w:pPr>
        <w:pStyle w:val="Heading3"/>
        <w:numPr>
          <w:ilvl w:val="2"/>
          <w:numId w:val="3"/>
        </w:numPr>
        <w:tabs>
          <w:tab w:val="num" w:pos="720"/>
        </w:tabs>
        <w:ind w:left="720"/>
        <w:rPr>
          <w:rFonts w:ascii="Arial" w:hAnsi="Arial" w:cs="Arial"/>
          <w:color w:val="447DB5"/>
        </w:rPr>
      </w:pPr>
      <w:bookmarkStart w:id="44" w:name="_Toc156364187"/>
      <w:bookmarkStart w:id="45" w:name="_Toc456112570"/>
      <w:r w:rsidRPr="005200A0">
        <w:rPr>
          <w:rFonts w:ascii="Arial" w:hAnsi="Arial" w:cs="Arial"/>
          <w:color w:val="447DB5"/>
        </w:rPr>
        <w:t>Staffing</w:t>
      </w:r>
      <w:bookmarkEnd w:id="44"/>
      <w:bookmarkEnd w:id="45"/>
    </w:p>
    <w:p w:rsidR="00A02592" w:rsidRPr="005200A0" w:rsidRDefault="00A02592" w:rsidP="00A02592">
      <w:pPr>
        <w:keepNext/>
        <w:keepLines/>
        <w:numPr>
          <w:ilvl w:val="0"/>
          <w:numId w:val="18"/>
        </w:numPr>
        <w:rPr>
          <w:rFonts w:cs="Arial"/>
          <w:sz w:val="22"/>
          <w:szCs w:val="22"/>
          <w:lang w:val="en-GB"/>
        </w:rPr>
      </w:pPr>
      <w:r w:rsidRPr="005200A0">
        <w:rPr>
          <w:rFonts w:cs="Arial"/>
          <w:sz w:val="22"/>
          <w:szCs w:val="22"/>
          <w:lang w:val="en-GB"/>
        </w:rPr>
        <w:t xml:space="preserve">Staff dedicated to the Project, or specified phases thereof:  </w:t>
      </w:r>
      <w:r w:rsidRPr="005200A0">
        <w:rPr>
          <w:rFonts w:cs="Arial"/>
          <w:sz w:val="22"/>
          <w:szCs w:val="22"/>
        </w:rPr>
        <w:t>The Company must have the necessary human resources for each aspect of the project as detailed in the BOQ and architectural drawing.</w:t>
      </w:r>
    </w:p>
    <w:p w:rsidR="00A02592" w:rsidRPr="002A2CB9" w:rsidRDefault="00A02592" w:rsidP="00A02592">
      <w:pPr>
        <w:rPr>
          <w:rFonts w:cs="Arial"/>
          <w:sz w:val="22"/>
          <w:szCs w:val="22"/>
          <w:lang w:val="en-GB"/>
        </w:rPr>
      </w:pPr>
    </w:p>
    <w:p w:rsidR="00A02592" w:rsidRPr="002A2CB9" w:rsidRDefault="00A02592" w:rsidP="00A02592">
      <w:pPr>
        <w:pStyle w:val="Heading2"/>
        <w:numPr>
          <w:ilvl w:val="1"/>
          <w:numId w:val="1"/>
        </w:numPr>
        <w:pBdr>
          <w:top w:val="single" w:sz="4" w:space="1" w:color="447DB5"/>
        </w:pBdr>
        <w:spacing w:after="0"/>
        <w:rPr>
          <w:rFonts w:ascii="Arial" w:hAnsi="Arial" w:cs="Arial"/>
          <w:color w:val="447DB5"/>
          <w:sz w:val="22"/>
          <w:szCs w:val="22"/>
        </w:rPr>
      </w:pPr>
      <w:bookmarkStart w:id="46" w:name="_Toc456112571"/>
      <w:r w:rsidRPr="002A2CB9">
        <w:rPr>
          <w:rFonts w:ascii="Arial" w:hAnsi="Arial" w:cs="Arial"/>
          <w:color w:val="447DB5"/>
          <w:sz w:val="22"/>
          <w:szCs w:val="22"/>
        </w:rPr>
        <w:t>Work to be performed</w:t>
      </w:r>
      <w:bookmarkEnd w:id="46"/>
    </w:p>
    <w:p w:rsidR="00A02592" w:rsidRDefault="00A02592" w:rsidP="00A02592">
      <w:pPr>
        <w:rPr>
          <w:rFonts w:cs="Arial"/>
          <w:sz w:val="22"/>
          <w:szCs w:val="22"/>
        </w:rPr>
      </w:pPr>
    </w:p>
    <w:p w:rsidR="00A02592" w:rsidRDefault="00A02592" w:rsidP="00A02592">
      <w:pPr>
        <w:rPr>
          <w:rFonts w:cs="Arial"/>
          <w:sz w:val="22"/>
          <w:szCs w:val="22"/>
        </w:rPr>
      </w:pPr>
      <w:r w:rsidRPr="00B26C7C">
        <w:rPr>
          <w:rFonts w:cs="Arial"/>
          <w:sz w:val="22"/>
          <w:szCs w:val="22"/>
        </w:rPr>
        <w:t xml:space="preserve">The successful bidder shall be readily available </w:t>
      </w:r>
      <w:r>
        <w:rPr>
          <w:rFonts w:cs="Arial"/>
          <w:sz w:val="22"/>
          <w:szCs w:val="22"/>
        </w:rPr>
        <w:t>to deliver within timelines to be agreed upon</w:t>
      </w:r>
      <w:r w:rsidRPr="00B26C7C">
        <w:rPr>
          <w:rFonts w:cs="Arial"/>
          <w:sz w:val="22"/>
          <w:szCs w:val="22"/>
        </w:rPr>
        <w:t>.</w:t>
      </w: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p>
    <w:p w:rsidR="00A02592" w:rsidRPr="00B26C7C" w:rsidRDefault="00A02592" w:rsidP="00A02592">
      <w:pPr>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47" w:name="_Toc191096576"/>
      <w:bookmarkStart w:id="48" w:name="_Toc456112572"/>
      <w:r w:rsidRPr="002A2CB9">
        <w:rPr>
          <w:rFonts w:ascii="Arial" w:hAnsi="Arial" w:cs="Arial"/>
          <w:color w:val="447DB5"/>
        </w:rPr>
        <w:t>Key requirements</w:t>
      </w:r>
      <w:bookmarkEnd w:id="47"/>
      <w:bookmarkEnd w:id="48"/>
    </w:p>
    <w:p w:rsidR="00A02592" w:rsidRDefault="00A02592" w:rsidP="00A02592">
      <w:pPr>
        <w:spacing w:line="276" w:lineRule="auto"/>
        <w:rPr>
          <w:rFonts w:cs="Arial"/>
          <w:sz w:val="24"/>
        </w:rPr>
      </w:pPr>
      <w:bookmarkStart w:id="49" w:name="_Toc191096582"/>
      <w:r w:rsidRPr="00A32ECE">
        <w:rPr>
          <w:rFonts w:cs="Arial"/>
          <w:sz w:val="24"/>
        </w:rPr>
        <w:t xml:space="preserve">WHO is seeking the services of a </w:t>
      </w:r>
      <w:r>
        <w:rPr>
          <w:rFonts w:cs="Arial"/>
          <w:sz w:val="24"/>
        </w:rPr>
        <w:t>construction company for the Rehabilitation and construction of Buildings</w:t>
      </w:r>
      <w:r w:rsidR="006F3614">
        <w:rPr>
          <w:rFonts w:cs="Arial"/>
          <w:sz w:val="24"/>
        </w:rPr>
        <w:t xml:space="preserve"> in the Borno State Psychiatric Hospital</w:t>
      </w:r>
      <w:r>
        <w:rPr>
          <w:rFonts w:cs="Arial"/>
          <w:sz w:val="24"/>
        </w:rPr>
        <w:t xml:space="preserve">. The general work summary as detailed in the BoQ and architectural drawings includes: </w:t>
      </w:r>
    </w:p>
    <w:p w:rsidR="00A02592" w:rsidRDefault="00A02592" w:rsidP="00A02592">
      <w:pPr>
        <w:rPr>
          <w:rFonts w:ascii="Calibri" w:hAnsi="Calibri"/>
          <w:color w:val="1F497D"/>
          <w:sz w:val="22"/>
          <w:szCs w:val="22"/>
          <w:lang w:val="en-GB"/>
        </w:rPr>
      </w:pPr>
    </w:p>
    <w:p w:rsidR="006F3614" w:rsidRDefault="006F3614" w:rsidP="006F3614">
      <w:pPr>
        <w:pStyle w:val="ListParagraph"/>
        <w:numPr>
          <w:ilvl w:val="0"/>
          <w:numId w:val="37"/>
        </w:numPr>
        <w:rPr>
          <w:rFonts w:cs="Arial"/>
          <w:sz w:val="24"/>
          <w:lang w:val="en-GB"/>
        </w:rPr>
      </w:pPr>
      <w:r>
        <w:rPr>
          <w:rFonts w:cs="Arial"/>
          <w:sz w:val="24"/>
          <w:lang w:val="en-GB"/>
        </w:rPr>
        <w:t>Rehabilitation of Administration Block</w:t>
      </w:r>
    </w:p>
    <w:p w:rsidR="006F3614" w:rsidRDefault="006F3614" w:rsidP="006F3614">
      <w:pPr>
        <w:pStyle w:val="ListParagraph"/>
        <w:numPr>
          <w:ilvl w:val="0"/>
          <w:numId w:val="37"/>
        </w:numPr>
        <w:rPr>
          <w:rFonts w:cs="Arial"/>
          <w:sz w:val="24"/>
          <w:lang w:val="en-GB"/>
        </w:rPr>
      </w:pPr>
      <w:r>
        <w:rPr>
          <w:rFonts w:cs="Arial"/>
          <w:sz w:val="24"/>
          <w:lang w:val="en-GB"/>
        </w:rPr>
        <w:t>Rehabilitation of Male Ward Block A</w:t>
      </w:r>
    </w:p>
    <w:p w:rsidR="006F3614" w:rsidRDefault="006F3614" w:rsidP="006F3614">
      <w:pPr>
        <w:pStyle w:val="ListParagraph"/>
        <w:numPr>
          <w:ilvl w:val="0"/>
          <w:numId w:val="37"/>
        </w:numPr>
        <w:rPr>
          <w:rFonts w:cs="Arial"/>
          <w:sz w:val="24"/>
          <w:lang w:val="en-GB"/>
        </w:rPr>
      </w:pPr>
      <w:r>
        <w:rPr>
          <w:rFonts w:cs="Arial"/>
          <w:sz w:val="24"/>
          <w:lang w:val="en-GB"/>
        </w:rPr>
        <w:t>Rehabilitation of Male Ward Block B</w:t>
      </w:r>
    </w:p>
    <w:p w:rsidR="006F3614" w:rsidRPr="00D214F3" w:rsidRDefault="006F3614" w:rsidP="006F3614">
      <w:pPr>
        <w:pStyle w:val="ListParagraph"/>
        <w:numPr>
          <w:ilvl w:val="0"/>
          <w:numId w:val="37"/>
        </w:numPr>
        <w:rPr>
          <w:rFonts w:cs="Arial"/>
          <w:sz w:val="24"/>
          <w:lang w:val="en-GB"/>
        </w:rPr>
      </w:pPr>
      <w:r>
        <w:rPr>
          <w:rFonts w:cs="Arial"/>
          <w:sz w:val="24"/>
          <w:lang w:val="en-GB"/>
        </w:rPr>
        <w:t>Rehabilitation of Occupational Therapy Ward</w:t>
      </w:r>
    </w:p>
    <w:p w:rsidR="006F3614" w:rsidRPr="00EF5CA0" w:rsidRDefault="006F3614" w:rsidP="006F3614">
      <w:pPr>
        <w:pStyle w:val="ListParagraph"/>
        <w:numPr>
          <w:ilvl w:val="0"/>
          <w:numId w:val="37"/>
        </w:numPr>
        <w:rPr>
          <w:rFonts w:cs="Arial"/>
          <w:sz w:val="24"/>
          <w:lang w:val="en-GB"/>
        </w:rPr>
      </w:pPr>
      <w:r>
        <w:rPr>
          <w:rFonts w:cs="Arial"/>
          <w:sz w:val="24"/>
          <w:lang w:val="en-GB"/>
        </w:rPr>
        <w:t>Rehabilitation of the General Store</w:t>
      </w:r>
    </w:p>
    <w:p w:rsidR="006F3614" w:rsidRPr="001003B0" w:rsidRDefault="006F3614" w:rsidP="006F3614">
      <w:pPr>
        <w:pStyle w:val="ListParagraph"/>
        <w:numPr>
          <w:ilvl w:val="0"/>
          <w:numId w:val="37"/>
        </w:numPr>
        <w:rPr>
          <w:rFonts w:cs="Arial"/>
          <w:sz w:val="24"/>
          <w:lang w:val="en-GB"/>
        </w:rPr>
      </w:pPr>
      <w:r>
        <w:rPr>
          <w:rFonts w:cs="Arial"/>
          <w:sz w:val="24"/>
        </w:rPr>
        <w:t xml:space="preserve">Construction of VIP Toilets </w:t>
      </w:r>
    </w:p>
    <w:p w:rsidR="006F3614" w:rsidRDefault="006F3614" w:rsidP="006F3614">
      <w:pPr>
        <w:rPr>
          <w:rFonts w:cs="Arial"/>
          <w:sz w:val="24"/>
        </w:rPr>
      </w:pPr>
    </w:p>
    <w:p w:rsidR="006F3614" w:rsidRDefault="006F3614" w:rsidP="006F3614">
      <w:pPr>
        <w:rPr>
          <w:rFonts w:cs="Arial"/>
          <w:sz w:val="22"/>
          <w:szCs w:val="22"/>
          <w:lang w:val="en-GB"/>
        </w:rPr>
      </w:pPr>
      <w:r>
        <w:rPr>
          <w:rFonts w:cs="Arial"/>
          <w:sz w:val="22"/>
          <w:szCs w:val="22"/>
          <w:lang w:val="en-GB"/>
        </w:rPr>
        <w:t>Detailed BOQ and architectural drawings available from the following link:</w:t>
      </w:r>
    </w:p>
    <w:p w:rsidR="006F3614" w:rsidRDefault="006F3614" w:rsidP="006F3614">
      <w:pPr>
        <w:rPr>
          <w:rFonts w:cs="Arial"/>
          <w:sz w:val="22"/>
          <w:szCs w:val="22"/>
          <w:lang w:val="en-GB"/>
        </w:rPr>
      </w:pPr>
    </w:p>
    <w:p w:rsidR="006F3614" w:rsidRPr="007549E2" w:rsidRDefault="006F3614" w:rsidP="006F3614">
      <w:pPr>
        <w:jc w:val="left"/>
        <w:rPr>
          <w:rFonts w:cs="Arial"/>
          <w:sz w:val="22"/>
          <w:szCs w:val="22"/>
          <w:lang w:val="fr-FR"/>
        </w:rPr>
      </w:pPr>
      <w:r w:rsidRPr="007549E2">
        <w:rPr>
          <w:rFonts w:cs="Arial"/>
          <w:sz w:val="22"/>
          <w:szCs w:val="22"/>
          <w:lang w:val="fr-FR"/>
        </w:rPr>
        <w:t xml:space="preserve">BOQ - </w:t>
      </w:r>
      <w:hyperlink r:id="rId10" w:history="1">
        <w:r w:rsidRPr="007549E2">
          <w:rPr>
            <w:rStyle w:val="Hyperlink"/>
            <w:rFonts w:cs="Arial"/>
            <w:sz w:val="22"/>
            <w:szCs w:val="22"/>
            <w:lang w:val="fr-FR"/>
          </w:rPr>
          <w:t>https://drive.google.com/file/d/1SXDlGKAzumjDL_pcc2C1ixyH0rE4A8EN/view?usp=sharing</w:t>
        </w:r>
      </w:hyperlink>
    </w:p>
    <w:p w:rsidR="00A02592" w:rsidRPr="007549E2" w:rsidRDefault="00A02592" w:rsidP="00A02592">
      <w:pPr>
        <w:jc w:val="left"/>
        <w:rPr>
          <w:szCs w:val="20"/>
          <w:lang w:val="fr-FR"/>
        </w:rPr>
      </w:pPr>
    </w:p>
    <w:p w:rsidR="001328E3" w:rsidRDefault="00A02592" w:rsidP="00A02592">
      <w:pPr>
        <w:jc w:val="left"/>
        <w:rPr>
          <w:rFonts w:cs="Arial"/>
          <w:szCs w:val="20"/>
          <w:lang w:val="en-GB"/>
        </w:rPr>
      </w:pPr>
      <w:r w:rsidRPr="009104BF">
        <w:rPr>
          <w:rFonts w:cs="Arial"/>
          <w:szCs w:val="20"/>
          <w:lang w:val="en-GB"/>
        </w:rPr>
        <w:t xml:space="preserve">DRAWINGS - </w:t>
      </w:r>
      <w:hyperlink r:id="rId11" w:history="1">
        <w:r w:rsidR="001328E3" w:rsidRPr="003D5836">
          <w:rPr>
            <w:rStyle w:val="Hyperlink"/>
            <w:rFonts w:cs="Arial"/>
            <w:szCs w:val="20"/>
            <w:lang w:val="en-GB"/>
          </w:rPr>
          <w:t>https://drive.google.com/file/d/1pthcxcAccNYFFg5_DgFCS9nY3lej_o4I/view?usp=sharing</w:t>
        </w:r>
      </w:hyperlink>
    </w:p>
    <w:p w:rsidR="001328E3" w:rsidRPr="009104BF" w:rsidRDefault="001328E3" w:rsidP="00A02592">
      <w:pPr>
        <w:jc w:val="left"/>
        <w:rPr>
          <w:rFonts w:cs="Arial"/>
          <w:szCs w:val="20"/>
          <w:lang w:val="en-GB"/>
        </w:rPr>
      </w:pPr>
    </w:p>
    <w:p w:rsidR="00A02592" w:rsidRPr="00D54D99" w:rsidRDefault="008C6DF9" w:rsidP="00A02592">
      <w:pPr>
        <w:rPr>
          <w:rFonts w:ascii="Calibri" w:eastAsia="SimSun" w:hAnsi="Calibri" w:cs="Calibri"/>
          <w:color w:val="0000FF"/>
          <w:sz w:val="22"/>
          <w:szCs w:val="22"/>
          <w:u w:val="single"/>
        </w:rPr>
      </w:pPr>
      <w:hyperlink r:id="rId12" w:history="1"/>
    </w:p>
    <w:p w:rsidR="00A02592" w:rsidRPr="00376D9C" w:rsidRDefault="00A02592" w:rsidP="00A02592">
      <w:pPr>
        <w:pStyle w:val="Heading3"/>
        <w:numPr>
          <w:ilvl w:val="2"/>
          <w:numId w:val="3"/>
        </w:numPr>
        <w:tabs>
          <w:tab w:val="num" w:pos="720"/>
        </w:tabs>
        <w:ind w:left="720"/>
        <w:rPr>
          <w:rFonts w:ascii="Arial" w:hAnsi="Arial" w:cs="Arial"/>
          <w:color w:val="447DB5"/>
        </w:rPr>
      </w:pPr>
      <w:bookmarkStart w:id="50" w:name="_Toc456112573"/>
      <w:r w:rsidRPr="002A2CB9">
        <w:rPr>
          <w:rFonts w:ascii="Arial" w:hAnsi="Arial" w:cs="Arial"/>
          <w:color w:val="447DB5"/>
        </w:rPr>
        <w:t>Reporting requirements</w:t>
      </w:r>
      <w:bookmarkEnd w:id="49"/>
      <w:bookmarkEnd w:id="50"/>
    </w:p>
    <w:p w:rsidR="00A02592" w:rsidRPr="00B26C7C" w:rsidRDefault="00A02592" w:rsidP="00A02592">
      <w:pPr>
        <w:rPr>
          <w:rFonts w:cs="Arial"/>
          <w:sz w:val="22"/>
          <w:szCs w:val="22"/>
          <w:lang w:val="en-GB"/>
        </w:rPr>
      </w:pPr>
      <w:bookmarkStart w:id="51" w:name="_Toc191096583"/>
      <w:r>
        <w:rPr>
          <w:sz w:val="22"/>
          <w:szCs w:val="22"/>
          <w:lang w:val="en-GB"/>
        </w:rPr>
        <w:t xml:space="preserve">Report on progress of work will be submitted once in two weeks.  Regular inspection will be carried out by the WHO team along with the contracting team. </w:t>
      </w:r>
    </w:p>
    <w:p w:rsidR="00A02592" w:rsidRDefault="00A02592" w:rsidP="00A02592">
      <w:pPr>
        <w:pStyle w:val="Heading3"/>
        <w:numPr>
          <w:ilvl w:val="0"/>
          <w:numId w:val="0"/>
        </w:numPr>
        <w:tabs>
          <w:tab w:val="num" w:pos="1004"/>
        </w:tabs>
        <w:ind w:left="720"/>
        <w:rPr>
          <w:rFonts w:ascii="Arial" w:hAnsi="Arial" w:cs="Arial"/>
          <w:color w:val="447DB5"/>
        </w:rPr>
      </w:pPr>
      <w:bookmarkStart w:id="52" w:name="_Toc456112574"/>
    </w:p>
    <w:p w:rsidR="00A02592" w:rsidRPr="00376D9C" w:rsidRDefault="00A02592" w:rsidP="00A02592">
      <w:pPr>
        <w:pStyle w:val="Heading3"/>
        <w:numPr>
          <w:ilvl w:val="2"/>
          <w:numId w:val="3"/>
        </w:numPr>
        <w:tabs>
          <w:tab w:val="num" w:pos="720"/>
        </w:tabs>
        <w:ind w:left="720"/>
        <w:rPr>
          <w:rFonts w:ascii="Arial" w:hAnsi="Arial" w:cs="Arial"/>
          <w:color w:val="447DB5"/>
        </w:rPr>
      </w:pPr>
      <w:r w:rsidRPr="002A2CB9">
        <w:rPr>
          <w:rFonts w:ascii="Arial" w:hAnsi="Arial" w:cs="Arial"/>
          <w:color w:val="447DB5"/>
        </w:rPr>
        <w:t>Finance and accounting requirements</w:t>
      </w:r>
      <w:bookmarkEnd w:id="51"/>
      <w:bookmarkEnd w:id="52"/>
    </w:p>
    <w:p w:rsidR="00A02592" w:rsidRDefault="00A02592" w:rsidP="00A02592">
      <w:pPr>
        <w:rPr>
          <w:rFonts w:cs="Arial"/>
          <w:sz w:val="24"/>
        </w:rPr>
      </w:pPr>
      <w:bookmarkStart w:id="53" w:name="_Toc191096584"/>
      <w:r w:rsidRPr="002A1D84">
        <w:rPr>
          <w:rFonts w:cs="Arial"/>
          <w:i/>
          <w:iCs/>
          <w:color w:val="000000" w:themeColor="text1"/>
          <w:sz w:val="24"/>
          <w:lang w:val="en-GB"/>
        </w:rPr>
        <w:t xml:space="preserve">The selected construction </w:t>
      </w:r>
      <w:r>
        <w:rPr>
          <w:rFonts w:cs="Arial"/>
          <w:i/>
          <w:iCs/>
          <w:color w:val="000000" w:themeColor="text1"/>
          <w:sz w:val="24"/>
          <w:lang w:val="en-GB"/>
        </w:rPr>
        <w:t>company</w:t>
      </w:r>
      <w:r w:rsidRPr="002A1D84">
        <w:rPr>
          <w:rFonts w:cs="Arial"/>
          <w:sz w:val="24"/>
        </w:rPr>
        <w:t xml:space="preserve"> must have a strong financial capaci</w:t>
      </w:r>
      <w:r>
        <w:rPr>
          <w:rFonts w:cs="Arial"/>
          <w:sz w:val="24"/>
        </w:rPr>
        <w:t>ty base (see pages 28 and 29 for evaluation details)</w:t>
      </w:r>
      <w:r w:rsidRPr="002A1D84">
        <w:rPr>
          <w:rFonts w:cs="Arial"/>
          <w:sz w:val="24"/>
        </w:rPr>
        <w:t>.</w:t>
      </w:r>
    </w:p>
    <w:p w:rsidR="00A02592" w:rsidRPr="002A1D84" w:rsidRDefault="00A02592" w:rsidP="00A02592">
      <w:pPr>
        <w:rPr>
          <w:rFonts w:cs="Arial"/>
          <w:color w:val="000000" w:themeColor="text1"/>
          <w:sz w:val="24"/>
          <w:lang w:val="en-GB"/>
        </w:rPr>
      </w:pPr>
    </w:p>
    <w:p w:rsidR="00A02592" w:rsidRPr="00376D9C" w:rsidRDefault="00A02592" w:rsidP="00A02592">
      <w:pPr>
        <w:pStyle w:val="Heading3"/>
        <w:numPr>
          <w:ilvl w:val="2"/>
          <w:numId w:val="3"/>
        </w:numPr>
        <w:tabs>
          <w:tab w:val="num" w:pos="720"/>
        </w:tabs>
        <w:ind w:left="720"/>
        <w:rPr>
          <w:rFonts w:ascii="Arial" w:hAnsi="Arial" w:cs="Arial"/>
          <w:color w:val="447DB5"/>
        </w:rPr>
      </w:pPr>
      <w:bookmarkStart w:id="54" w:name="_Toc456112575"/>
      <w:r w:rsidRPr="002A2CB9">
        <w:rPr>
          <w:rFonts w:ascii="Arial" w:hAnsi="Arial" w:cs="Arial"/>
          <w:color w:val="447DB5"/>
        </w:rPr>
        <w:t>Performance monitoring</w:t>
      </w:r>
      <w:bookmarkEnd w:id="53"/>
      <w:bookmarkEnd w:id="54"/>
    </w:p>
    <w:p w:rsidR="00A02592" w:rsidRDefault="00A02592" w:rsidP="00A02592">
      <w:pPr>
        <w:rPr>
          <w:rFonts w:cs="Arial"/>
          <w:i/>
          <w:iCs/>
          <w:color w:val="000000" w:themeColor="text1"/>
          <w:sz w:val="22"/>
          <w:szCs w:val="22"/>
          <w:lang w:val="en-GB"/>
        </w:rPr>
      </w:pPr>
      <w:bookmarkStart w:id="55" w:name="_Toc191096587"/>
      <w:r>
        <w:rPr>
          <w:rFonts w:cs="Arial"/>
          <w:i/>
          <w:iCs/>
          <w:color w:val="000000" w:themeColor="text1"/>
          <w:sz w:val="22"/>
          <w:szCs w:val="22"/>
          <w:lang w:val="en-GB"/>
        </w:rPr>
        <w:t xml:space="preserve"> Performance monitoring and evaluation will be jointly accomplished by WHO and the successful bidder(s) to ensure compliance with technical drawings and proposals and immediate correction of deviations.</w:t>
      </w:r>
    </w:p>
    <w:p w:rsidR="00A02592" w:rsidRPr="002E1127" w:rsidRDefault="00A02592" w:rsidP="00A02592">
      <w:pPr>
        <w:rPr>
          <w:rFonts w:cs="Arial"/>
          <w:b/>
          <w:i/>
          <w:iCs/>
          <w:color w:val="000000" w:themeColor="text1"/>
          <w:sz w:val="22"/>
          <w:szCs w:val="22"/>
          <w:lang w:val="en-GB"/>
        </w:rPr>
      </w:pPr>
    </w:p>
    <w:p w:rsidR="00A02592" w:rsidRDefault="00A02592" w:rsidP="00A02592">
      <w:pPr>
        <w:rPr>
          <w:sz w:val="22"/>
          <w:szCs w:val="22"/>
        </w:rPr>
      </w:pPr>
      <w:r w:rsidRPr="002E1127">
        <w:rPr>
          <w:sz w:val="22"/>
          <w:szCs w:val="22"/>
        </w:rPr>
        <w:t>Report content at 25. 50, 75 and 100% to include the following (but not limited to)</w:t>
      </w:r>
      <w:r>
        <w:rPr>
          <w:sz w:val="22"/>
          <w:szCs w:val="22"/>
        </w:rPr>
        <w:t>:</w:t>
      </w:r>
    </w:p>
    <w:p w:rsidR="00A02592" w:rsidRPr="002E1127" w:rsidRDefault="00A02592" w:rsidP="00A02592">
      <w:pPr>
        <w:rPr>
          <w:sz w:val="22"/>
          <w:szCs w:val="22"/>
        </w:rPr>
      </w:pPr>
    </w:p>
    <w:p w:rsidR="00A02592" w:rsidRPr="002E1127" w:rsidRDefault="00A02592" w:rsidP="00A02592">
      <w:pPr>
        <w:pStyle w:val="ListParagraph"/>
        <w:numPr>
          <w:ilvl w:val="1"/>
          <w:numId w:val="36"/>
        </w:numPr>
        <w:rPr>
          <w:sz w:val="22"/>
          <w:szCs w:val="22"/>
        </w:rPr>
      </w:pPr>
      <w:r w:rsidRPr="002E1127">
        <w:rPr>
          <w:sz w:val="22"/>
          <w:szCs w:val="22"/>
        </w:rPr>
        <w:t xml:space="preserve">Quality of material </w:t>
      </w:r>
    </w:p>
    <w:p w:rsidR="00A02592" w:rsidRPr="002E1127" w:rsidRDefault="00A02592" w:rsidP="00A02592">
      <w:pPr>
        <w:pStyle w:val="ListParagraph"/>
        <w:numPr>
          <w:ilvl w:val="1"/>
          <w:numId w:val="36"/>
        </w:numPr>
        <w:rPr>
          <w:sz w:val="22"/>
          <w:szCs w:val="22"/>
        </w:rPr>
      </w:pPr>
      <w:r w:rsidRPr="002E1127">
        <w:rPr>
          <w:sz w:val="22"/>
          <w:szCs w:val="22"/>
        </w:rPr>
        <w:t xml:space="preserve">Timelines of completion of each stage based on agreed </w:t>
      </w:r>
      <w:r>
        <w:rPr>
          <w:sz w:val="22"/>
          <w:szCs w:val="22"/>
        </w:rPr>
        <w:t>workplan</w:t>
      </w:r>
      <w:r w:rsidRPr="002E1127">
        <w:rPr>
          <w:sz w:val="22"/>
          <w:szCs w:val="22"/>
        </w:rPr>
        <w:t>.</w:t>
      </w:r>
    </w:p>
    <w:p w:rsidR="00A02592" w:rsidRPr="002E1127" w:rsidRDefault="00A02592" w:rsidP="00A02592">
      <w:pPr>
        <w:pStyle w:val="ListParagraph"/>
        <w:numPr>
          <w:ilvl w:val="1"/>
          <w:numId w:val="36"/>
        </w:numPr>
        <w:rPr>
          <w:sz w:val="22"/>
          <w:szCs w:val="22"/>
        </w:rPr>
      </w:pPr>
      <w:r w:rsidRPr="002E1127">
        <w:rPr>
          <w:sz w:val="22"/>
          <w:szCs w:val="22"/>
        </w:rPr>
        <w:t>Challenges encountered by contractor and if any by the project supervisor.</w:t>
      </w:r>
    </w:p>
    <w:p w:rsidR="00A02592" w:rsidRPr="002E1127" w:rsidRDefault="00A02592" w:rsidP="00A02592">
      <w:pPr>
        <w:pStyle w:val="ListParagraph"/>
        <w:numPr>
          <w:ilvl w:val="1"/>
          <w:numId w:val="36"/>
        </w:numPr>
        <w:rPr>
          <w:sz w:val="22"/>
          <w:szCs w:val="22"/>
        </w:rPr>
      </w:pPr>
      <w:r w:rsidRPr="002E1127">
        <w:rPr>
          <w:sz w:val="22"/>
          <w:szCs w:val="22"/>
        </w:rPr>
        <w:t>Detailed description of discussion with contractor where available.</w:t>
      </w:r>
    </w:p>
    <w:p w:rsidR="00A02592" w:rsidRPr="002E1127" w:rsidRDefault="00A02592" w:rsidP="00A02592">
      <w:pPr>
        <w:pStyle w:val="ListParagraph"/>
        <w:numPr>
          <w:ilvl w:val="1"/>
          <w:numId w:val="36"/>
        </w:numPr>
        <w:rPr>
          <w:sz w:val="22"/>
          <w:szCs w:val="22"/>
        </w:rPr>
      </w:pPr>
      <w:r w:rsidRPr="002E1127">
        <w:rPr>
          <w:sz w:val="22"/>
          <w:szCs w:val="22"/>
        </w:rPr>
        <w:t>Proposed solutions.</w:t>
      </w:r>
    </w:p>
    <w:p w:rsidR="00A02592" w:rsidRPr="002E1127" w:rsidRDefault="00A02592" w:rsidP="00A02592">
      <w:pPr>
        <w:pStyle w:val="ListParagraph"/>
        <w:numPr>
          <w:ilvl w:val="1"/>
          <w:numId w:val="36"/>
        </w:numPr>
        <w:rPr>
          <w:sz w:val="22"/>
          <w:szCs w:val="22"/>
        </w:rPr>
      </w:pPr>
      <w:r w:rsidRPr="002E1127">
        <w:rPr>
          <w:sz w:val="22"/>
          <w:szCs w:val="22"/>
        </w:rPr>
        <w:t>Recommended payments based on the contract schedule</w:t>
      </w:r>
    </w:p>
    <w:p w:rsidR="00A02592" w:rsidRPr="001F205C" w:rsidRDefault="00A02592" w:rsidP="00A02592">
      <w:pPr>
        <w:rPr>
          <w:rFonts w:cs="Arial"/>
          <w:color w:val="000000" w:themeColor="text1"/>
          <w:sz w:val="22"/>
          <w:szCs w:val="22"/>
          <w:lang w:val="en-GB"/>
        </w:rPr>
      </w:pPr>
    </w:p>
    <w:p w:rsidR="00A02592" w:rsidRPr="002A2CB9" w:rsidRDefault="00A02592" w:rsidP="00A02592">
      <w:pPr>
        <w:pStyle w:val="Heading1"/>
        <w:spacing w:after="0"/>
        <w:rPr>
          <w:rFonts w:ascii="Arial" w:hAnsi="Arial" w:cs="Arial"/>
          <w:color w:val="447DB5"/>
          <w:sz w:val="22"/>
          <w:szCs w:val="22"/>
        </w:rPr>
      </w:pPr>
      <w:bookmarkStart w:id="56" w:name="_Toc191446310"/>
      <w:bookmarkStart w:id="57" w:name="_Toc456112577"/>
      <w:bookmarkEnd w:id="55"/>
      <w:r w:rsidRPr="002A2CB9">
        <w:rPr>
          <w:rFonts w:ascii="Arial" w:hAnsi="Arial" w:cs="Arial"/>
          <w:color w:val="447DB5"/>
          <w:sz w:val="22"/>
          <w:szCs w:val="22"/>
        </w:rPr>
        <w:lastRenderedPageBreak/>
        <w:t>Instructions To Bidders</w:t>
      </w:r>
      <w:bookmarkEnd w:id="32"/>
      <w:bookmarkEnd w:id="33"/>
      <w:bookmarkEnd w:id="56"/>
      <w:bookmarkEnd w:id="57"/>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r w:rsidRPr="002A2CB9">
        <w:rPr>
          <w:rFonts w:cs="Arial"/>
          <w:sz w:val="22"/>
          <w:szCs w:val="22"/>
          <w:lang w:val="en-GB"/>
        </w:rPr>
        <w:t>Bidders should follow the instructions set forth below in the submission of their proposal to WHO.</w:t>
      </w:r>
    </w:p>
    <w:p w:rsidR="00A02592" w:rsidRPr="002A2CB9" w:rsidRDefault="00A02592" w:rsidP="00A02592">
      <w:pPr>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58" w:name="_Toc108259888"/>
      <w:bookmarkStart w:id="59" w:name="_Toc122240159"/>
      <w:bookmarkStart w:id="60" w:name="_Toc122246468"/>
      <w:bookmarkStart w:id="61" w:name="_Toc191446311"/>
      <w:bookmarkStart w:id="62" w:name="_Toc456112578"/>
      <w:r w:rsidRPr="002A2CB9">
        <w:rPr>
          <w:sz w:val="22"/>
          <w:szCs w:val="22"/>
        </w:rPr>
        <w:t xml:space="preserve">Language of the </w:t>
      </w:r>
      <w:bookmarkEnd w:id="58"/>
      <w:r w:rsidRPr="002A2CB9">
        <w:rPr>
          <w:sz w:val="22"/>
          <w:szCs w:val="22"/>
        </w:rPr>
        <w:t xml:space="preserve">Proposal and other </w:t>
      </w:r>
      <w:bookmarkEnd w:id="59"/>
      <w:bookmarkEnd w:id="60"/>
      <w:r w:rsidRPr="002A2CB9">
        <w:rPr>
          <w:sz w:val="22"/>
          <w:szCs w:val="22"/>
        </w:rPr>
        <w:t>Documents</w:t>
      </w:r>
      <w:bookmarkEnd w:id="61"/>
      <w:bookmarkEnd w:id="62"/>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 xml:space="preserve">The proposal prepared by the bidder, and all correspondence and documents relating to the proposal exchanged by the bidder and WHO shall be written in the English language.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63" w:name="_Toc108259891"/>
      <w:bookmarkStart w:id="64" w:name="_Toc122240160"/>
      <w:bookmarkStart w:id="65" w:name="_Toc122246469"/>
      <w:bookmarkStart w:id="66" w:name="_Toc191446312"/>
      <w:bookmarkStart w:id="67" w:name="_Toc456112579"/>
      <w:r w:rsidRPr="002A2CB9">
        <w:rPr>
          <w:sz w:val="22"/>
          <w:szCs w:val="22"/>
        </w:rPr>
        <w:t xml:space="preserve">Intention to </w:t>
      </w:r>
      <w:bookmarkEnd w:id="63"/>
      <w:bookmarkEnd w:id="64"/>
      <w:bookmarkEnd w:id="65"/>
      <w:r w:rsidRPr="002A2CB9">
        <w:rPr>
          <w:sz w:val="22"/>
          <w:szCs w:val="22"/>
        </w:rPr>
        <w:t>Bid</w:t>
      </w:r>
      <w:bookmarkEnd w:id="66"/>
      <w:bookmarkEnd w:id="67"/>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B43A57">
        <w:rPr>
          <w:rFonts w:cs="Arial"/>
          <w:b/>
          <w:bCs/>
          <w:sz w:val="22"/>
          <w:szCs w:val="22"/>
          <w:lang w:val="en-GB"/>
        </w:rPr>
        <w:t>No later than</w:t>
      </w:r>
      <w:r w:rsidRPr="002A2CB9">
        <w:rPr>
          <w:rFonts w:cs="Arial"/>
          <w:b/>
          <w:bCs/>
          <w:sz w:val="22"/>
          <w:szCs w:val="22"/>
          <w:u w:val="single"/>
          <w:lang w:val="en-GB"/>
        </w:rPr>
        <w:t xml:space="preserve"> </w:t>
      </w:r>
      <w:r w:rsidR="006F3614">
        <w:rPr>
          <w:rFonts w:cs="Arial"/>
          <w:b/>
          <w:bCs/>
          <w:sz w:val="22"/>
          <w:szCs w:val="22"/>
          <w:u w:val="single"/>
          <w:lang w:val="en-GB"/>
        </w:rPr>
        <w:t>2</w:t>
      </w:r>
      <w:r w:rsidR="006F3614" w:rsidRPr="006F3614">
        <w:rPr>
          <w:rFonts w:cs="Arial"/>
          <w:b/>
          <w:bCs/>
          <w:sz w:val="22"/>
          <w:szCs w:val="22"/>
          <w:u w:val="single"/>
          <w:vertAlign w:val="superscript"/>
          <w:lang w:val="en-GB"/>
        </w:rPr>
        <w:t>nd</w:t>
      </w:r>
      <w:r w:rsidR="006F3614">
        <w:rPr>
          <w:rFonts w:cs="Arial"/>
          <w:b/>
          <w:bCs/>
          <w:sz w:val="22"/>
          <w:szCs w:val="22"/>
          <w:u w:val="single"/>
          <w:lang w:val="en-GB"/>
        </w:rPr>
        <w:t xml:space="preserve"> October</w:t>
      </w:r>
      <w:r>
        <w:rPr>
          <w:rFonts w:cs="Arial"/>
          <w:b/>
          <w:bCs/>
          <w:sz w:val="22"/>
          <w:szCs w:val="22"/>
          <w:u w:val="single"/>
          <w:lang w:val="en-GB"/>
        </w:rPr>
        <w:t>, 2019</w:t>
      </w:r>
      <w:r w:rsidRPr="00001152">
        <w:rPr>
          <w:rFonts w:cs="Arial"/>
          <w:b/>
          <w:bCs/>
          <w:sz w:val="22"/>
          <w:szCs w:val="22"/>
          <w:u w:val="single"/>
          <w:lang w:val="en-GB"/>
        </w:rPr>
        <w:t xml:space="preserve"> </w:t>
      </w:r>
      <w:r w:rsidRPr="002A2CB9">
        <w:rPr>
          <w:rFonts w:cs="Arial"/>
          <w:sz w:val="22"/>
          <w:szCs w:val="22"/>
          <w:lang w:val="en-GB"/>
        </w:rPr>
        <w:t>the bidder shall complete and return by both email to WHO:</w:t>
      </w:r>
    </w:p>
    <w:p w:rsidR="00A02592" w:rsidRPr="002A2CB9" w:rsidRDefault="00A02592" w:rsidP="00A02592">
      <w:pPr>
        <w:numPr>
          <w:ilvl w:val="0"/>
          <w:numId w:val="8"/>
        </w:numPr>
        <w:autoSpaceDE w:val="0"/>
        <w:autoSpaceDN w:val="0"/>
        <w:adjustRightInd w:val="0"/>
        <w:spacing w:before="80" w:after="80"/>
        <w:rPr>
          <w:rFonts w:cs="Arial"/>
          <w:sz w:val="22"/>
          <w:szCs w:val="22"/>
          <w:lang w:val="en-GB"/>
        </w:rPr>
      </w:pPr>
      <w:r w:rsidRPr="002A2CB9">
        <w:rPr>
          <w:rFonts w:cs="Arial"/>
          <w:sz w:val="22"/>
          <w:szCs w:val="22"/>
          <w:lang w:val="en-GB"/>
        </w:rPr>
        <w:t xml:space="preserve">The </w:t>
      </w:r>
      <w:sdt>
        <w:sdtPr>
          <w:rPr>
            <w:rStyle w:val="Style3"/>
          </w:rPr>
          <w:alias w:val="Bid Reference"/>
          <w:tag w:val=""/>
          <w:id w:val="1302653244"/>
          <w:placeholder>
            <w:docPart w:val="9CE99CB65D5B4CCB905A0891AAEF71FD"/>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r w:rsidRPr="002A2CB9">
        <w:rPr>
          <w:rFonts w:cs="Arial"/>
          <w:sz w:val="22"/>
          <w:szCs w:val="22"/>
          <w:lang w:val="en-GB"/>
        </w:rPr>
        <w:t>Acknowledgement</w:t>
      </w:r>
      <w:r>
        <w:rPr>
          <w:rFonts w:cs="Arial"/>
          <w:sz w:val="22"/>
          <w:szCs w:val="22"/>
          <w:lang w:val="en-GB"/>
        </w:rPr>
        <w:t xml:space="preserve"> </w:t>
      </w:r>
      <w:r w:rsidRPr="002A2CB9">
        <w:rPr>
          <w:rFonts w:cs="Arial"/>
          <w:sz w:val="22"/>
          <w:szCs w:val="22"/>
          <w:lang w:val="en-GB"/>
        </w:rPr>
        <w:t xml:space="preserve">form, attached hereto as Annex 1, signed as confirmation of the bidder's intention to submit a </w:t>
      </w:r>
      <w:r w:rsidRPr="002A2CB9">
        <w:rPr>
          <w:rFonts w:cs="Arial"/>
          <w:i/>
          <w:iCs/>
          <w:sz w:val="22"/>
          <w:szCs w:val="22"/>
          <w:lang w:val="en-GB"/>
        </w:rPr>
        <w:t>bona fide</w:t>
      </w:r>
      <w:r w:rsidRPr="002A2CB9">
        <w:rPr>
          <w:rFonts w:cs="Arial"/>
          <w:sz w:val="22"/>
          <w:szCs w:val="22"/>
          <w:lang w:val="en-GB"/>
        </w:rPr>
        <w:t xml:space="preserve"> proposal and designate its representative to whom communications may be directed, including any addenda; and</w:t>
      </w:r>
    </w:p>
    <w:p w:rsidR="00A02592" w:rsidRPr="002A2CB9" w:rsidRDefault="00A02592" w:rsidP="00A02592">
      <w:pPr>
        <w:numPr>
          <w:ilvl w:val="0"/>
          <w:numId w:val="8"/>
        </w:numPr>
        <w:autoSpaceDE w:val="0"/>
        <w:autoSpaceDN w:val="0"/>
        <w:adjustRightInd w:val="0"/>
        <w:spacing w:before="80" w:after="80"/>
        <w:rPr>
          <w:rFonts w:cs="Arial"/>
          <w:sz w:val="22"/>
          <w:szCs w:val="22"/>
          <w:lang w:val="en-GB"/>
        </w:rPr>
      </w:pPr>
      <w:r w:rsidRPr="002A2CB9">
        <w:rPr>
          <w:rFonts w:cs="Arial"/>
          <w:sz w:val="22"/>
          <w:szCs w:val="22"/>
          <w:lang w:val="en-GB"/>
        </w:rPr>
        <w:t xml:space="preserve">The </w:t>
      </w:r>
      <w:sdt>
        <w:sdtPr>
          <w:rPr>
            <w:rStyle w:val="Style3"/>
          </w:rPr>
          <w:alias w:val="Bid Reference"/>
          <w:tag w:val=""/>
          <w:id w:val="359854643"/>
          <w:placeholder>
            <w:docPart w:val="3F89FFE92D3D43369FD1523D1D0365BD"/>
          </w:placeholder>
          <w:dataBinding w:prefixMappings="xmlns:ns0='http://schemas.microsoft.com/office/2006/coverPageProps' " w:xpath="/ns0:CoverPageProperties[1]/ns0:Abstract[1]" w:storeItemID="{55AF091B-3C7A-41E3-B477-F2FDAA23CFDA}"/>
          <w:text/>
        </w:sdtPr>
        <w:sdtEndPr>
          <w:rPr>
            <w:rStyle w:val="Style3"/>
          </w:rPr>
        </w:sdtEndPr>
        <w:sdtContent>
          <w:r>
            <w:rPr>
              <w:rStyle w:val="Style3"/>
            </w:rPr>
            <w:t>RFP/2019/WHE-NE/09/023</w:t>
          </w:r>
          <w:r w:rsidR="006F3614">
            <w:rPr>
              <w:rStyle w:val="Style3"/>
            </w:rPr>
            <w:t xml:space="preserve"> </w:t>
          </w:r>
        </w:sdtContent>
      </w:sdt>
      <w:r w:rsidRPr="002A2CB9">
        <w:rPr>
          <w:rFonts w:cs="Arial"/>
          <w:sz w:val="22"/>
          <w:szCs w:val="22"/>
          <w:lang w:val="en-GB"/>
        </w:rPr>
        <w:t>Confidentiality form, attached hereto as Annex 2, signed.</w:t>
      </w:r>
    </w:p>
    <w:p w:rsidR="00A02592" w:rsidRPr="002A2CB9" w:rsidRDefault="00A02592" w:rsidP="00A02592">
      <w:pPr>
        <w:pStyle w:val="StyleHeading2LatinArialComplexArial"/>
        <w:tabs>
          <w:tab w:val="clear" w:pos="720"/>
          <w:tab w:val="clear" w:pos="851"/>
          <w:tab w:val="left" w:pos="850"/>
        </w:tabs>
        <w:rPr>
          <w:sz w:val="22"/>
          <w:szCs w:val="22"/>
        </w:rPr>
      </w:pPr>
      <w:bookmarkStart w:id="68" w:name="_Toc108259889"/>
      <w:bookmarkStart w:id="69" w:name="_Toc122240161"/>
      <w:bookmarkStart w:id="70" w:name="_Toc122246470"/>
      <w:bookmarkStart w:id="71" w:name="_Toc191446313"/>
      <w:bookmarkStart w:id="72" w:name="_Toc456112580"/>
      <w:r w:rsidRPr="002A2CB9">
        <w:rPr>
          <w:sz w:val="22"/>
          <w:szCs w:val="22"/>
        </w:rPr>
        <w:t xml:space="preserve">Cost of </w:t>
      </w:r>
      <w:bookmarkEnd w:id="68"/>
      <w:bookmarkEnd w:id="69"/>
      <w:bookmarkEnd w:id="70"/>
      <w:r w:rsidRPr="002A2CB9">
        <w:rPr>
          <w:sz w:val="22"/>
          <w:szCs w:val="22"/>
        </w:rPr>
        <w:t>Proposal</w:t>
      </w:r>
      <w:bookmarkEnd w:id="71"/>
      <w:bookmarkEnd w:id="72"/>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Pr>
          <w:rFonts w:cs="Arial"/>
          <w:sz w:val="22"/>
          <w:szCs w:val="22"/>
          <w:lang w:val="en-GB"/>
        </w:rPr>
        <w:t xml:space="preserve">The bidder shall </w:t>
      </w:r>
      <w:r w:rsidRPr="002A2CB9">
        <w:rPr>
          <w:rFonts w:cs="Arial"/>
          <w:sz w:val="22"/>
          <w:szCs w:val="22"/>
          <w:lang w:val="en-GB"/>
        </w:rPr>
        <w:t xml:space="preserve">bear all costs associated with the preparation and submission of the proposal, including but not limited to the possible cost of discussing the proposal with WHO, making a presentation, negotiating a contract and any related travel. </w:t>
      </w: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WHO will in no case be responsible or liable for those costs, regardless of the conduct or outcome of the selection process.</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73" w:name="_Toc108259890"/>
      <w:bookmarkStart w:id="74" w:name="_Toc122240162"/>
      <w:bookmarkStart w:id="75" w:name="_Toc122246471"/>
      <w:bookmarkStart w:id="76" w:name="_Toc191446314"/>
      <w:bookmarkStart w:id="77" w:name="_Toc456112581"/>
      <w:r w:rsidRPr="002A2CB9">
        <w:rPr>
          <w:sz w:val="22"/>
          <w:szCs w:val="22"/>
        </w:rPr>
        <w:t xml:space="preserve">Contents of </w:t>
      </w:r>
      <w:bookmarkEnd w:id="73"/>
      <w:r w:rsidRPr="002A2CB9">
        <w:rPr>
          <w:sz w:val="22"/>
          <w:szCs w:val="22"/>
        </w:rPr>
        <w:t xml:space="preserve">the </w:t>
      </w:r>
      <w:bookmarkEnd w:id="74"/>
      <w:bookmarkEnd w:id="75"/>
      <w:r w:rsidRPr="002A2CB9">
        <w:rPr>
          <w:sz w:val="22"/>
          <w:szCs w:val="22"/>
        </w:rPr>
        <w:t>Proposal</w:t>
      </w:r>
      <w:bookmarkEnd w:id="76"/>
      <w:bookmarkEnd w:id="77"/>
    </w:p>
    <w:p w:rsidR="00A02592" w:rsidRPr="002A2CB9" w:rsidRDefault="00A02592" w:rsidP="00A02592">
      <w:pPr>
        <w:autoSpaceDE w:val="0"/>
        <w:autoSpaceDN w:val="0"/>
        <w:adjustRightInd w:val="0"/>
        <w:rPr>
          <w:rFonts w:cs="Arial"/>
          <w:sz w:val="22"/>
          <w:szCs w:val="22"/>
          <w:lang w:val="en-GB"/>
        </w:rPr>
      </w:pPr>
    </w:p>
    <w:p w:rsidR="00A02592" w:rsidRDefault="00A02592" w:rsidP="00A02592">
      <w:pPr>
        <w:autoSpaceDE w:val="0"/>
        <w:autoSpaceDN w:val="0"/>
        <w:adjustRightInd w:val="0"/>
        <w:rPr>
          <w:rFonts w:cs="Arial"/>
          <w:sz w:val="22"/>
          <w:szCs w:val="22"/>
          <w:lang w:val="en-GB"/>
        </w:rPr>
      </w:pPr>
      <w:r w:rsidRPr="002A2CB9">
        <w:rPr>
          <w:rFonts w:cs="Arial"/>
          <w:sz w:val="22"/>
          <w:szCs w:val="22"/>
          <w:lang w:val="en-GB"/>
        </w:rPr>
        <w:t>Proposals must offer the total requirement. Proposals offering only part of the requirement may be rejected.</w:t>
      </w:r>
    </w:p>
    <w:p w:rsidR="00A02592"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The bidder is expected to follow the proposal structure described in paragraph 4.15 below and otherwise comply with all instructions, terms and specifications contained in, and submit all forms required pursuant to, this RFP. Failure to follow the aforesaid proposal structure, to comply with the aforesaid instructions, terms and specifications, and/or to submit the aforesaid forms will be at the bidder’s risk and may affect the evaluation of the proposal.</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78" w:name="_Toc191096593"/>
      <w:bookmarkStart w:id="79" w:name="_Toc456112582"/>
      <w:bookmarkStart w:id="80" w:name="_Toc108259892"/>
      <w:bookmarkStart w:id="81" w:name="_Toc122240163"/>
      <w:bookmarkStart w:id="82" w:name="_Toc122246472"/>
      <w:bookmarkStart w:id="83" w:name="_Toc191446315"/>
      <w:r w:rsidRPr="002A2CB9">
        <w:rPr>
          <w:sz w:val="22"/>
          <w:szCs w:val="22"/>
        </w:rPr>
        <w:t>Joint Proposal</w:t>
      </w:r>
      <w:bookmarkEnd w:id="78"/>
      <w:bookmarkEnd w:id="79"/>
    </w:p>
    <w:p w:rsidR="00A02592" w:rsidRPr="002A2CB9" w:rsidRDefault="00A02592" w:rsidP="00A02592">
      <w:pPr>
        <w:keepNext/>
        <w:autoSpaceDE w:val="0"/>
        <w:autoSpaceDN w:val="0"/>
        <w:adjustRightInd w:val="0"/>
        <w:rPr>
          <w:rFonts w:cs="Arial"/>
          <w:sz w:val="22"/>
          <w:szCs w:val="22"/>
          <w:lang w:val="en-GB"/>
        </w:rPr>
      </w:pPr>
    </w:p>
    <w:p w:rsidR="00A02592" w:rsidRDefault="00A02592" w:rsidP="00A02592">
      <w:pPr>
        <w:autoSpaceDE w:val="0"/>
        <w:autoSpaceDN w:val="0"/>
        <w:adjustRightInd w:val="0"/>
        <w:rPr>
          <w:rFonts w:cs="Arial"/>
          <w:sz w:val="22"/>
          <w:szCs w:val="22"/>
          <w:lang w:val="en-GB"/>
        </w:rPr>
      </w:pPr>
      <w:r w:rsidRPr="002A2CB9">
        <w:rPr>
          <w:rFonts w:cs="Arial"/>
          <w:sz w:val="22"/>
          <w:szCs w:val="22"/>
          <w:lang w:val="en-GB"/>
        </w:rPr>
        <w:t xml:space="preserve">Two or more entities may form a consortium and submit a joint proposal offering to jointly undertake the work. Such a proposal must be submitted in the name of one member of the consortium - hereinafter the “lead organization". The lead organization will be responsible for undertaking all negotiations and discussions with, and be the main point of contact for, WHO. </w:t>
      </w:r>
    </w:p>
    <w:p w:rsidR="00A02592"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The lead organization and each member of the consortium will be jointly and severally responsible for the proper performance of the contract.</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84" w:name="_Toc456112583"/>
      <w:r w:rsidRPr="002A2CB9">
        <w:rPr>
          <w:sz w:val="22"/>
          <w:szCs w:val="22"/>
        </w:rPr>
        <w:t xml:space="preserve">Communications during the RFP </w:t>
      </w:r>
      <w:bookmarkEnd w:id="80"/>
      <w:bookmarkEnd w:id="81"/>
      <w:bookmarkEnd w:id="82"/>
      <w:r w:rsidRPr="002A2CB9">
        <w:rPr>
          <w:sz w:val="22"/>
          <w:szCs w:val="22"/>
        </w:rPr>
        <w:t>Period</w:t>
      </w:r>
      <w:bookmarkEnd w:id="83"/>
      <w:bookmarkEnd w:id="84"/>
    </w:p>
    <w:p w:rsidR="00A02592" w:rsidRPr="002A2CB9" w:rsidRDefault="00A02592" w:rsidP="00A02592">
      <w:pPr>
        <w:autoSpaceDE w:val="0"/>
        <w:autoSpaceDN w:val="0"/>
        <w:adjustRightInd w:val="0"/>
        <w:rPr>
          <w:rFonts w:cs="Arial"/>
          <w:sz w:val="22"/>
          <w:szCs w:val="22"/>
          <w:lang w:val="en-GB"/>
        </w:rPr>
      </w:pPr>
    </w:p>
    <w:p w:rsidR="00A02592" w:rsidRDefault="00A02592" w:rsidP="00A02592">
      <w:pPr>
        <w:autoSpaceDE w:val="0"/>
        <w:autoSpaceDN w:val="0"/>
        <w:adjustRightInd w:val="0"/>
        <w:rPr>
          <w:rFonts w:cs="Arial"/>
          <w:sz w:val="22"/>
          <w:szCs w:val="22"/>
          <w:lang w:val="en-GB"/>
        </w:rPr>
      </w:pPr>
      <w:r w:rsidRPr="002A2CB9">
        <w:rPr>
          <w:rFonts w:cs="Arial"/>
          <w:sz w:val="22"/>
          <w:szCs w:val="22"/>
          <w:lang w:val="en-GB"/>
        </w:rPr>
        <w:lastRenderedPageBreak/>
        <w:t xml:space="preserve">A prospective bidder requiring any clarification on technical, contractual or commercial matters may notify WHO via email at the following address no later than </w:t>
      </w:r>
      <w:r>
        <w:rPr>
          <w:rFonts w:cs="Arial"/>
          <w:sz w:val="22"/>
          <w:szCs w:val="22"/>
          <w:lang w:val="en-GB"/>
        </w:rPr>
        <w:t xml:space="preserve">5 </w:t>
      </w:r>
      <w:r w:rsidRPr="002A2CB9">
        <w:rPr>
          <w:rFonts w:cs="Arial"/>
          <w:sz w:val="22"/>
          <w:szCs w:val="22"/>
          <w:lang w:val="en-GB"/>
        </w:rPr>
        <w:t>working days prior to the closing dat</w:t>
      </w:r>
      <w:r>
        <w:rPr>
          <w:rFonts w:cs="Arial"/>
          <w:sz w:val="22"/>
          <w:szCs w:val="22"/>
          <w:lang w:val="en-GB"/>
        </w:rPr>
        <w:t>e for the submission of offers.</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color w:val="000080"/>
          <w:sz w:val="22"/>
          <w:szCs w:val="22"/>
          <w:lang w:val="en-GB"/>
        </w:rPr>
      </w:pPr>
      <w:r w:rsidRPr="002A2CB9">
        <w:rPr>
          <w:rFonts w:cs="Arial"/>
          <w:sz w:val="22"/>
          <w:szCs w:val="22"/>
          <w:lang w:val="en-GB"/>
        </w:rPr>
        <w:t>Email f</w:t>
      </w:r>
      <w:r>
        <w:rPr>
          <w:rFonts w:cs="Arial"/>
          <w:sz w:val="22"/>
          <w:szCs w:val="22"/>
          <w:lang w:val="en-GB"/>
        </w:rPr>
        <w:t xml:space="preserve">or submissions of all queries: </w:t>
      </w:r>
      <w:r>
        <w:rPr>
          <w:rFonts w:cs="Arial"/>
          <w:b/>
          <w:bCs/>
          <w:sz w:val="22"/>
          <w:szCs w:val="22"/>
          <w:lang w:val="en-GB"/>
        </w:rPr>
        <w:t>afwcongprocurement@who.int</w:t>
      </w:r>
    </w:p>
    <w:p w:rsidR="00A02592" w:rsidRPr="00292095" w:rsidRDefault="00A02592" w:rsidP="00A02592">
      <w:pPr>
        <w:autoSpaceDE w:val="0"/>
        <w:autoSpaceDN w:val="0"/>
        <w:adjustRightInd w:val="0"/>
        <w:rPr>
          <w:rFonts w:cs="Arial"/>
          <w:sz w:val="22"/>
          <w:szCs w:val="22"/>
          <w:lang w:val="en-GB"/>
        </w:rPr>
      </w:pPr>
      <w:r w:rsidRPr="002A2CB9">
        <w:rPr>
          <w:rFonts w:cs="Arial"/>
          <w:sz w:val="22"/>
          <w:szCs w:val="22"/>
          <w:lang w:val="en-GB"/>
        </w:rPr>
        <w:t>(Use</w:t>
      </w:r>
      <w:r>
        <w:rPr>
          <w:rFonts w:cs="Arial"/>
          <w:sz w:val="22"/>
          <w:szCs w:val="22"/>
          <w:lang w:val="en-GB"/>
        </w:rPr>
        <w:t xml:space="preserve"> subject: </w:t>
      </w:r>
      <w:r w:rsidRPr="00D214F3">
        <w:rPr>
          <w:rFonts w:cs="Arial"/>
          <w:color w:val="FF0000"/>
          <w:sz w:val="22"/>
          <w:szCs w:val="22"/>
          <w:lang w:val="en-GB"/>
        </w:rPr>
        <w:t xml:space="preserve">WHO Bid </w:t>
      </w:r>
      <w:r w:rsidRPr="00292095">
        <w:rPr>
          <w:rFonts w:cs="Arial"/>
          <w:sz w:val="22"/>
          <w:szCs w:val="22"/>
          <w:lang w:val="en-GB"/>
        </w:rPr>
        <w:t>Ref.</w:t>
      </w:r>
      <w:sdt>
        <w:sdtPr>
          <w:rPr>
            <w:rStyle w:val="Style3"/>
            <w:color w:val="auto"/>
          </w:rPr>
          <w:alias w:val="Bid Reference"/>
          <w:tag w:val=""/>
          <w:id w:val="-1668010153"/>
          <w:placeholder>
            <w:docPart w:val="A5E240C243BF488B8F5523288050C921"/>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color w:val="auto"/>
            </w:rPr>
            <w:t xml:space="preserve">RFP/2019/WHE-NE/09/023 </w:t>
          </w:r>
        </w:sdtContent>
      </w:sdt>
      <w:r w:rsidRPr="00292095">
        <w:rPr>
          <w:rFonts w:cs="Arial"/>
          <w:sz w:val="22"/>
          <w:szCs w:val="22"/>
          <w:lang w:val="en-GB"/>
        </w:rPr>
        <w:t xml:space="preserve">)-RFP FOR CONSTRUCTION AND REHABILITATION AND CONSTRUCTION OF </w:t>
      </w:r>
      <w:r>
        <w:rPr>
          <w:rFonts w:cs="Arial"/>
          <w:sz w:val="22"/>
          <w:szCs w:val="22"/>
          <w:lang w:val="en-GB"/>
        </w:rPr>
        <w:t>SIX HEALTH FACILITIES IN BORNO STATE</w:t>
      </w:r>
    </w:p>
    <w:p w:rsidR="00A02592" w:rsidRDefault="00A02592" w:rsidP="00A02592">
      <w:pPr>
        <w:autoSpaceDE w:val="0"/>
        <w:autoSpaceDN w:val="0"/>
        <w:adjustRightInd w:val="0"/>
        <w:ind w:left="1080"/>
        <w:rPr>
          <w:rFonts w:cs="Arial"/>
          <w:color w:val="000080"/>
          <w:sz w:val="22"/>
          <w:szCs w:val="22"/>
          <w:lang w:val="en-GB"/>
        </w:rPr>
      </w:pPr>
    </w:p>
    <w:p w:rsidR="00A02592" w:rsidRPr="002A2CB9" w:rsidRDefault="00A02592" w:rsidP="00A02592">
      <w:pPr>
        <w:autoSpaceDE w:val="0"/>
        <w:autoSpaceDN w:val="0"/>
        <w:adjustRightInd w:val="0"/>
        <w:ind w:left="1080"/>
        <w:rPr>
          <w:rFonts w:cs="Arial"/>
          <w:color w:val="000080"/>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 xml:space="preserve">The </w:t>
      </w:r>
      <w:sdt>
        <w:sdtPr>
          <w:rPr>
            <w:rStyle w:val="Style3"/>
            <w:b w:val="0"/>
            <w:color w:val="auto"/>
            <w:sz w:val="22"/>
            <w:szCs w:val="22"/>
          </w:rPr>
          <w:alias w:val="Unit Name"/>
          <w:tag w:val=""/>
          <w:id w:val="1130817246"/>
          <w:placeholder>
            <w:docPart w:val="685C9496FA034EE3B89736886423F6C6"/>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rPr>
          <w:rFonts w:cs="Arial"/>
          <w:sz w:val="22"/>
          <w:szCs w:val="22"/>
          <w:lang w:val="en-GB"/>
        </w:rPr>
        <w:t xml:space="preserve"> Team at WHO will respond in writing (via email only) to any request for clarification of the RFP that it receives b</w:t>
      </w:r>
      <w:r>
        <w:rPr>
          <w:rFonts w:cs="Arial"/>
          <w:sz w:val="22"/>
          <w:szCs w:val="22"/>
          <w:lang w:val="en-GB"/>
        </w:rPr>
        <w:t xml:space="preserve">y the deadline indicated above. </w:t>
      </w:r>
      <w:r w:rsidRPr="002A2CB9">
        <w:rPr>
          <w:rFonts w:cs="Arial"/>
          <w:sz w:val="22"/>
          <w:szCs w:val="22"/>
          <w:lang w:val="en-GB"/>
        </w:rPr>
        <w:t>A consolidated document of WHO's response to all questions (including an explanation of the query but without identifying the source of enquiry) will be sent to all prospective bidders who have received the RFP.</w:t>
      </w:r>
      <w:r>
        <w:rPr>
          <w:rFonts w:cs="Arial"/>
          <w:sz w:val="22"/>
          <w:szCs w:val="22"/>
          <w:lang w:val="en-GB"/>
        </w:rPr>
        <w:t xml:space="preserve">  </w:t>
      </w:r>
      <w:r w:rsidRPr="002A2CB9">
        <w:rPr>
          <w:rFonts w:cs="Arial"/>
          <w:sz w:val="22"/>
          <w:szCs w:val="22"/>
          <w:lang w:val="en-GB"/>
        </w:rPr>
        <w:t>Questions are to be submitted through use of the form "Questions from Bidders", attached hereto as Annex 4.</w:t>
      </w: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ab/>
      </w: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 xml:space="preserve">There shall be no individual presentation by or meeting with bidders until after the closing date. From the date of issue of this RFP to the final selection, contact with WHO officials concerning the RFP process shall not be permitted, other than through the submission of queries and/or through a possible presentation or meeting called for by WHO, in accordance with the terms of this RFP.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85" w:name="_Toc108259894"/>
      <w:bookmarkStart w:id="86" w:name="_Toc122240164"/>
      <w:bookmarkStart w:id="87" w:name="_Toc122246473"/>
      <w:bookmarkStart w:id="88" w:name="_Toc191446316"/>
      <w:bookmarkStart w:id="89" w:name="_Toc456112584"/>
      <w:r w:rsidRPr="002A2CB9">
        <w:rPr>
          <w:sz w:val="22"/>
          <w:szCs w:val="22"/>
        </w:rPr>
        <w:t xml:space="preserve">Format and Signing of </w:t>
      </w:r>
      <w:bookmarkEnd w:id="85"/>
      <w:bookmarkEnd w:id="86"/>
      <w:bookmarkEnd w:id="87"/>
      <w:r w:rsidRPr="002A2CB9">
        <w:rPr>
          <w:sz w:val="22"/>
          <w:szCs w:val="22"/>
        </w:rPr>
        <w:t>Proposals</w:t>
      </w:r>
      <w:bookmarkEnd w:id="88"/>
      <w:bookmarkEnd w:id="89"/>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r w:rsidRPr="002A2CB9">
        <w:rPr>
          <w:rFonts w:cs="Arial"/>
          <w:sz w:val="22"/>
          <w:szCs w:val="22"/>
          <w:lang w:val="en-GB"/>
        </w:rPr>
        <w:t>The bidder shall submit four (4) hard copies each of the complete proposal by the closing date set forth in section 4.1</w:t>
      </w:r>
      <w:r>
        <w:rPr>
          <w:rFonts w:cs="Arial"/>
          <w:sz w:val="22"/>
          <w:szCs w:val="22"/>
          <w:lang w:val="en-GB"/>
        </w:rPr>
        <w:t xml:space="preserve">1 </w:t>
      </w:r>
      <w:r w:rsidRPr="002A2CB9">
        <w:rPr>
          <w:rFonts w:cs="Arial"/>
          <w:sz w:val="22"/>
          <w:szCs w:val="22"/>
          <w:lang w:val="en-GB"/>
        </w:rPr>
        <w:t>to the address in section</w:t>
      </w:r>
      <w:r>
        <w:rPr>
          <w:rFonts w:cs="Arial"/>
          <w:sz w:val="22"/>
          <w:szCs w:val="22"/>
          <w:lang w:val="en-GB"/>
        </w:rPr>
        <w:t xml:space="preserve"> 4.8</w:t>
      </w:r>
      <w:r w:rsidRPr="002A2CB9">
        <w:rPr>
          <w:rFonts w:cs="Arial"/>
          <w:sz w:val="22"/>
          <w:szCs w:val="22"/>
          <w:lang w:val="en-GB"/>
        </w:rPr>
        <w:t>.  Each complete proposal should include the following:</w:t>
      </w:r>
    </w:p>
    <w:p w:rsidR="00A02592" w:rsidRPr="002A2CB9" w:rsidRDefault="00A02592" w:rsidP="00A02592">
      <w:pPr>
        <w:rPr>
          <w:rFonts w:cs="Arial"/>
          <w:sz w:val="22"/>
          <w:szCs w:val="22"/>
          <w:lang w:val="en-GB"/>
        </w:rPr>
      </w:pPr>
    </w:p>
    <w:p w:rsidR="00A02592" w:rsidRPr="002A2CB9" w:rsidRDefault="00A02592" w:rsidP="00A02592">
      <w:pPr>
        <w:widowControl w:val="0"/>
        <w:numPr>
          <w:ilvl w:val="0"/>
          <w:numId w:val="7"/>
        </w:numPr>
        <w:spacing w:line="240" w:lineRule="atLeast"/>
        <w:rPr>
          <w:rFonts w:cs="Arial"/>
          <w:sz w:val="22"/>
          <w:szCs w:val="22"/>
          <w:lang w:val="en-GB"/>
        </w:rPr>
      </w:pPr>
      <w:r w:rsidRPr="002A2CB9">
        <w:rPr>
          <w:rFonts w:cs="Arial"/>
          <w:sz w:val="22"/>
          <w:szCs w:val="22"/>
          <w:lang w:val="en-GB"/>
        </w:rPr>
        <w:t xml:space="preserve">Hard copy of proposal and supporting documents (marked clearly </w:t>
      </w:r>
      <w:r w:rsidRPr="002A2CB9">
        <w:rPr>
          <w:rFonts w:cs="Arial"/>
          <w:b/>
          <w:bCs/>
          <w:sz w:val="22"/>
          <w:szCs w:val="22"/>
          <w:lang w:val="en-GB"/>
        </w:rPr>
        <w:t>Bid Ref</w:t>
      </w:r>
      <w:sdt>
        <w:sdtPr>
          <w:rPr>
            <w:rStyle w:val="Style3"/>
          </w:rPr>
          <w:alias w:val="Bid Reference"/>
          <w:tag w:val=""/>
          <w:id w:val="892006234"/>
          <w:placeholder>
            <w:docPart w:val="A6D23B686A1543C782A65567B79530CC"/>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r w:rsidRPr="002A2CB9">
        <w:rPr>
          <w:rFonts w:cs="Arial"/>
          <w:b/>
          <w:bCs/>
          <w:spacing w:val="-2"/>
          <w:sz w:val="22"/>
          <w:szCs w:val="22"/>
          <w:lang w:val="en-GB"/>
        </w:rPr>
        <w:t>)</w:t>
      </w:r>
    </w:p>
    <w:p w:rsidR="00A02592" w:rsidRPr="002A2CB9" w:rsidRDefault="00A02592" w:rsidP="00A02592">
      <w:pPr>
        <w:widowControl w:val="0"/>
        <w:numPr>
          <w:ilvl w:val="0"/>
          <w:numId w:val="7"/>
        </w:numPr>
        <w:spacing w:line="240" w:lineRule="atLeast"/>
        <w:rPr>
          <w:rFonts w:cs="Arial"/>
          <w:sz w:val="22"/>
          <w:szCs w:val="22"/>
          <w:lang w:val="en-GB"/>
        </w:rPr>
      </w:pPr>
      <w:r w:rsidRPr="002A2CB9">
        <w:rPr>
          <w:rFonts w:cs="Arial"/>
          <w:sz w:val="22"/>
          <w:szCs w:val="22"/>
          <w:lang w:val="en-GB"/>
        </w:rPr>
        <w:t>Signed Acceptance Form, attached hereto as Annex 5</w:t>
      </w:r>
    </w:p>
    <w:p w:rsidR="00A02592" w:rsidRPr="002A2CB9" w:rsidRDefault="00A02592" w:rsidP="00A02592">
      <w:pPr>
        <w:widowControl w:val="0"/>
        <w:numPr>
          <w:ilvl w:val="0"/>
          <w:numId w:val="7"/>
        </w:numPr>
        <w:spacing w:line="240" w:lineRule="atLeast"/>
        <w:rPr>
          <w:rFonts w:cs="Arial"/>
          <w:sz w:val="22"/>
          <w:szCs w:val="22"/>
          <w:lang w:val="en-GB"/>
        </w:rPr>
      </w:pPr>
      <w:r w:rsidRPr="002A2CB9">
        <w:rPr>
          <w:rFonts w:cs="Arial"/>
          <w:sz w:val="22"/>
          <w:szCs w:val="22"/>
          <w:lang w:val="en-GB"/>
        </w:rPr>
        <w:t xml:space="preserve">CD-ROM containing electronic copy of proposal and supporting documents </w:t>
      </w:r>
    </w:p>
    <w:p w:rsidR="00A02592" w:rsidRPr="002A2CB9" w:rsidRDefault="00A02592" w:rsidP="00A02592">
      <w:pPr>
        <w:widowControl w:val="0"/>
        <w:spacing w:line="240" w:lineRule="atLeast"/>
        <w:ind w:left="1080"/>
        <w:rPr>
          <w:rFonts w:cs="Arial"/>
          <w:sz w:val="22"/>
          <w:szCs w:val="22"/>
          <w:lang w:val="en-GB"/>
        </w:rPr>
      </w:pPr>
    </w:p>
    <w:p w:rsidR="00A02592" w:rsidRPr="002A2CB9" w:rsidRDefault="00A02592" w:rsidP="00A02592">
      <w:pPr>
        <w:rPr>
          <w:rFonts w:cs="Arial"/>
          <w:sz w:val="22"/>
          <w:szCs w:val="22"/>
          <w:lang w:val="en-GB"/>
        </w:rPr>
      </w:pPr>
      <w:r w:rsidRPr="002A2CB9">
        <w:rPr>
          <w:rFonts w:cs="Arial"/>
          <w:sz w:val="22"/>
          <w:szCs w:val="22"/>
          <w:lang w:val="en-GB"/>
        </w:rPr>
        <w:t>Please also note the following instructions for preparation of the Proposal:</w:t>
      </w:r>
    </w:p>
    <w:p w:rsidR="00A02592" w:rsidRPr="002A2CB9" w:rsidRDefault="00A02592" w:rsidP="00A02592">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The four (4) copies shall be labelled "Master Copy" and "Copy1", “Copy2” and so on, as appropriate. The bidder must ensure that the content of all copies is identical. If at any time a difference is discovered between any copies of the proposal then the "Master Copy" will prevail as the official copy. </w:t>
      </w:r>
    </w:p>
    <w:p w:rsidR="00A02592" w:rsidRPr="002A2CB9" w:rsidRDefault="00A02592" w:rsidP="00A02592">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The four (4) hard copies shall be unbound, provided in binders from which pages may be removed easily.  Dividers may be used to separate sections of the document, if needed.</w:t>
      </w:r>
    </w:p>
    <w:p w:rsidR="00A02592" w:rsidRPr="002A2CB9" w:rsidRDefault="00A02592" w:rsidP="00A02592">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 xml:space="preserve">All pages of the proposal shall be numbered in the format </w:t>
      </w:r>
      <w:r w:rsidRPr="00E82E71">
        <w:rPr>
          <w:rFonts w:cs="Arial"/>
          <w:b/>
          <w:sz w:val="22"/>
          <w:szCs w:val="22"/>
          <w:lang w:val="en-GB"/>
        </w:rPr>
        <w:t>'Page X of Y'</w:t>
      </w:r>
      <w:r w:rsidRPr="002A2CB9">
        <w:rPr>
          <w:rFonts w:cs="Arial"/>
          <w:sz w:val="22"/>
          <w:szCs w:val="22"/>
          <w:lang w:val="en-GB"/>
        </w:rPr>
        <w:t xml:space="preserve">.  </w:t>
      </w:r>
    </w:p>
    <w:p w:rsidR="00A02592" w:rsidRPr="002A2CB9" w:rsidRDefault="00A02592" w:rsidP="00A02592">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All four (4) copies of the proposal shall be typed or written in indelible ink and shall be signed by a person or persons duly authorized to represent the bidder, submit a proposal</w:t>
      </w:r>
      <w:r>
        <w:rPr>
          <w:rFonts w:cs="Arial"/>
          <w:sz w:val="22"/>
          <w:szCs w:val="22"/>
          <w:lang w:val="en-GB"/>
        </w:rPr>
        <w:t xml:space="preserve"> </w:t>
      </w:r>
      <w:r w:rsidRPr="002A2CB9">
        <w:rPr>
          <w:rFonts w:cs="Arial"/>
          <w:sz w:val="22"/>
          <w:szCs w:val="22"/>
          <w:lang w:val="en-GB"/>
        </w:rPr>
        <w:t>and bind the bidder to the terms of the RFP. A proposal shall contain no interlineations, erasures, or overwriting except, as necessary to correct errors made by the bidder, in which case such corrections shall be initialled by the person or persons signing the proposal.</w:t>
      </w:r>
    </w:p>
    <w:p w:rsidR="00A02592" w:rsidRPr="002A2CB9" w:rsidRDefault="00A02592" w:rsidP="00A02592">
      <w:pPr>
        <w:widowControl w:val="0"/>
        <w:numPr>
          <w:ilvl w:val="0"/>
          <w:numId w:val="16"/>
        </w:numPr>
        <w:tabs>
          <w:tab w:val="clear" w:pos="1080"/>
          <w:tab w:val="num" w:pos="720"/>
        </w:tabs>
        <w:autoSpaceDE w:val="0"/>
        <w:autoSpaceDN w:val="0"/>
        <w:adjustRightInd w:val="0"/>
        <w:spacing w:before="120" w:line="240" w:lineRule="atLeast"/>
        <w:ind w:left="720"/>
        <w:rPr>
          <w:rFonts w:cs="Arial"/>
          <w:sz w:val="22"/>
          <w:szCs w:val="22"/>
          <w:lang w:val="en-GB"/>
        </w:rPr>
      </w:pPr>
      <w:r w:rsidRPr="002A2CB9">
        <w:rPr>
          <w:rFonts w:cs="Arial"/>
          <w:sz w:val="22"/>
          <w:szCs w:val="22"/>
          <w:lang w:val="en-GB"/>
        </w:rPr>
        <w:t>The electronic copies of the proposal and supporting documents on the four (4) CD-ROMs should be in PDF, or MS Word compatible format.  The Responses to the Requirements should be submitted in the XLS file format supplied by WHO and using the template distributed with the RFP. The Financial Proposal should be submitted in the XLS file format supplied by WHO and using the template distributed with the RFP. The Proposed Timeline project plan should be either in MS Project MPP, XLS or PDF format.</w:t>
      </w:r>
    </w:p>
    <w:p w:rsidR="00A02592" w:rsidRPr="002A2CB9" w:rsidRDefault="00A02592" w:rsidP="00A02592">
      <w:pPr>
        <w:widowControl w:val="0"/>
        <w:autoSpaceDE w:val="0"/>
        <w:autoSpaceDN w:val="0"/>
        <w:adjustRightInd w:val="0"/>
        <w:spacing w:line="240" w:lineRule="atLeast"/>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90" w:name="_Toc108259895"/>
      <w:bookmarkStart w:id="91" w:name="_Ref121725334"/>
      <w:bookmarkStart w:id="92" w:name="_Ref122160187"/>
      <w:bookmarkStart w:id="93" w:name="_Ref122160199"/>
      <w:bookmarkStart w:id="94" w:name="_Toc122240165"/>
      <w:bookmarkStart w:id="95" w:name="_Toc122246474"/>
      <w:bookmarkStart w:id="96" w:name="_Toc191446317"/>
      <w:bookmarkStart w:id="97" w:name="_Toc456112585"/>
      <w:r w:rsidRPr="002A2CB9">
        <w:rPr>
          <w:sz w:val="22"/>
          <w:szCs w:val="22"/>
        </w:rPr>
        <w:lastRenderedPageBreak/>
        <w:t xml:space="preserve">Sealing and Marking of </w:t>
      </w:r>
      <w:bookmarkEnd w:id="90"/>
      <w:bookmarkEnd w:id="91"/>
      <w:bookmarkEnd w:id="92"/>
      <w:bookmarkEnd w:id="93"/>
      <w:bookmarkEnd w:id="94"/>
      <w:bookmarkEnd w:id="95"/>
      <w:r w:rsidRPr="002A2CB9">
        <w:rPr>
          <w:sz w:val="22"/>
          <w:szCs w:val="22"/>
        </w:rPr>
        <w:t>Proposals</w:t>
      </w:r>
      <w:bookmarkEnd w:id="96"/>
      <w:bookmarkEnd w:id="97"/>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 xml:space="preserve">Four (4) copies of the complete proposal must be sent by </w:t>
      </w:r>
      <w:r w:rsidRPr="00D2660A">
        <w:rPr>
          <w:rFonts w:cs="Arial"/>
          <w:b/>
          <w:sz w:val="22"/>
          <w:szCs w:val="22"/>
          <w:u w:val="thick"/>
          <w:lang w:val="en-GB"/>
        </w:rPr>
        <w:t>registered mail</w:t>
      </w:r>
      <w:r>
        <w:rPr>
          <w:rFonts w:cs="Arial"/>
          <w:sz w:val="22"/>
          <w:szCs w:val="22"/>
          <w:lang w:val="en-GB"/>
        </w:rPr>
        <w:t>, via courier</w:t>
      </w:r>
      <w:r w:rsidRPr="002A2CB9">
        <w:rPr>
          <w:rFonts w:cs="Arial"/>
          <w:sz w:val="22"/>
          <w:szCs w:val="22"/>
          <w:lang w:val="en-GB"/>
        </w:rPr>
        <w:t xml:space="preserve"> in a </w:t>
      </w:r>
      <w:r w:rsidRPr="002A2CB9">
        <w:rPr>
          <w:rFonts w:cs="Arial"/>
          <w:b/>
          <w:bCs/>
          <w:sz w:val="22"/>
          <w:szCs w:val="22"/>
          <w:u w:val="single"/>
          <w:lang w:val="en-GB"/>
        </w:rPr>
        <w:t>sealed</w:t>
      </w:r>
      <w:r w:rsidRPr="002A2CB9">
        <w:rPr>
          <w:rFonts w:cs="Arial"/>
          <w:sz w:val="22"/>
          <w:szCs w:val="22"/>
          <w:lang w:val="en-GB"/>
        </w:rPr>
        <w:t xml:space="preserve"> envelope or parcel to </w:t>
      </w:r>
      <w:r>
        <w:rPr>
          <w:rFonts w:cs="Arial"/>
          <w:sz w:val="22"/>
          <w:szCs w:val="22"/>
          <w:lang w:val="en-GB"/>
        </w:rPr>
        <w:t xml:space="preserve">any of </w:t>
      </w:r>
      <w:r w:rsidRPr="002A2CB9">
        <w:rPr>
          <w:rFonts w:cs="Arial"/>
          <w:sz w:val="22"/>
          <w:szCs w:val="22"/>
          <w:lang w:val="en-GB"/>
        </w:rPr>
        <w:t>the following address</w:t>
      </w:r>
      <w:r>
        <w:rPr>
          <w:rFonts w:cs="Arial"/>
          <w:sz w:val="22"/>
          <w:szCs w:val="22"/>
          <w:lang w:val="en-GB"/>
        </w:rPr>
        <w:t>es</w:t>
      </w:r>
      <w:r w:rsidRPr="002A2CB9">
        <w:rPr>
          <w:rFonts w:cs="Arial"/>
          <w:sz w:val="22"/>
          <w:szCs w:val="22"/>
          <w:lang w:val="en-GB"/>
        </w:rPr>
        <w:t>:</w:t>
      </w:r>
    </w:p>
    <w:p w:rsidR="00A02592" w:rsidRPr="002A2CB9" w:rsidRDefault="00A02592" w:rsidP="00A02592">
      <w:pPr>
        <w:autoSpaceDE w:val="0"/>
        <w:autoSpaceDN w:val="0"/>
        <w:adjustRightInd w:val="0"/>
        <w:rPr>
          <w:rFonts w:cs="Arial"/>
          <w:sz w:val="22"/>
          <w:szCs w:val="22"/>
          <w:lang w:val="en-GB"/>
        </w:rPr>
      </w:pPr>
    </w:p>
    <w:p w:rsidR="00A02592" w:rsidRPr="00603F25" w:rsidRDefault="00A02592" w:rsidP="00A02592">
      <w:pPr>
        <w:numPr>
          <w:ilvl w:val="0"/>
          <w:numId w:val="35"/>
        </w:numPr>
        <w:spacing w:after="200" w:line="276" w:lineRule="auto"/>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 xml:space="preserve">Red Star Express </w:t>
      </w:r>
    </w:p>
    <w:p w:rsidR="00A02592" w:rsidRPr="00603F25" w:rsidRDefault="00A02592" w:rsidP="00A02592">
      <w:pPr>
        <w:spacing w:after="200" w:line="276" w:lineRule="auto"/>
        <w:ind w:left="720"/>
        <w:contextualSpacing/>
        <w:rPr>
          <w:rFonts w:cs="Arial"/>
          <w:b/>
          <w:color w:val="FF0000"/>
          <w:sz w:val="22"/>
          <w:szCs w:val="22"/>
          <w:lang w:val="en-GB" w:eastAsia="zh-CN"/>
        </w:rPr>
      </w:pPr>
      <w:r w:rsidRPr="00603F25">
        <w:rPr>
          <w:rFonts w:cs="Arial"/>
          <w:b/>
          <w:color w:val="FF0000"/>
          <w:sz w:val="22"/>
          <w:szCs w:val="22"/>
          <w:lang w:val="en-GB" w:eastAsia="zh-CN"/>
        </w:rPr>
        <w:t xml:space="preserve">Plot 882 Tafawa Balewa </w:t>
      </w:r>
      <w:r>
        <w:rPr>
          <w:rFonts w:cs="Arial"/>
          <w:b/>
          <w:color w:val="FF0000"/>
          <w:sz w:val="22"/>
          <w:szCs w:val="22"/>
          <w:lang w:val="en-GB" w:eastAsia="zh-CN"/>
        </w:rPr>
        <w:t>Way, opposite Nicon  Luxury  Hotels Entrance G</w:t>
      </w:r>
      <w:r w:rsidRPr="00603F25">
        <w:rPr>
          <w:rFonts w:cs="Arial"/>
          <w:b/>
          <w:color w:val="FF0000"/>
          <w:sz w:val="22"/>
          <w:szCs w:val="22"/>
          <w:lang w:val="en-GB" w:eastAsia="zh-CN"/>
        </w:rPr>
        <w:t>ate. </w:t>
      </w:r>
    </w:p>
    <w:p w:rsidR="00A02592" w:rsidRPr="00603F25" w:rsidRDefault="00A02592" w:rsidP="00A02592">
      <w:pPr>
        <w:spacing w:after="200" w:line="276" w:lineRule="auto"/>
        <w:ind w:left="720"/>
        <w:contextualSpacing/>
        <w:rPr>
          <w:rFonts w:cs="Arial"/>
          <w:b/>
          <w:color w:val="FF0000"/>
          <w:sz w:val="22"/>
          <w:szCs w:val="22"/>
          <w:lang w:val="en-GB" w:eastAsia="zh-CN"/>
        </w:rPr>
      </w:pPr>
    </w:p>
    <w:p w:rsidR="00A02592" w:rsidRPr="00603F25" w:rsidRDefault="00A02592" w:rsidP="00A02592">
      <w:pPr>
        <w:spacing w:after="200" w:line="276" w:lineRule="auto"/>
        <w:ind w:left="720"/>
        <w:contextualSpacing/>
        <w:rPr>
          <w:rFonts w:cs="Arial"/>
          <w:b/>
          <w:color w:val="FF0000"/>
          <w:sz w:val="22"/>
          <w:szCs w:val="22"/>
          <w:lang w:val="en-GB" w:eastAsia="zh-CN"/>
        </w:rPr>
      </w:pPr>
      <w:r w:rsidRPr="00603F25">
        <w:rPr>
          <w:rFonts w:cs="Arial"/>
          <w:b/>
          <w:color w:val="FF0000"/>
          <w:sz w:val="22"/>
          <w:szCs w:val="22"/>
          <w:lang w:val="en-GB" w:eastAsia="zh-CN"/>
        </w:rPr>
        <w:t xml:space="preserve"> Plot 3, Conakry Crescent by Skylarks </w:t>
      </w:r>
      <w:r>
        <w:rPr>
          <w:rFonts w:cs="Arial"/>
          <w:b/>
          <w:color w:val="FF0000"/>
          <w:sz w:val="22"/>
          <w:szCs w:val="22"/>
          <w:lang w:val="en-GB" w:eastAsia="zh-CN"/>
        </w:rPr>
        <w:t>P</w:t>
      </w:r>
      <w:r w:rsidR="006F3614">
        <w:rPr>
          <w:rFonts w:cs="Arial"/>
          <w:b/>
          <w:color w:val="FF0000"/>
          <w:sz w:val="22"/>
          <w:szCs w:val="22"/>
          <w:lang w:val="en-GB" w:eastAsia="zh-CN"/>
        </w:rPr>
        <w:t>harmacy, Wuse Zone 3, Abuja, FCT, Nigeria.</w:t>
      </w:r>
      <w:r w:rsidRPr="00603F25">
        <w:rPr>
          <w:rFonts w:cs="Arial"/>
          <w:b/>
          <w:color w:val="FF0000"/>
          <w:sz w:val="22"/>
          <w:szCs w:val="22"/>
          <w:lang w:val="en-GB" w:eastAsia="zh-CN"/>
        </w:rPr>
        <w:t> </w:t>
      </w:r>
    </w:p>
    <w:p w:rsidR="00A02592" w:rsidRPr="00603F25" w:rsidRDefault="00A02592" w:rsidP="00A02592">
      <w:pPr>
        <w:spacing w:after="200" w:line="276" w:lineRule="auto"/>
        <w:ind w:left="720"/>
        <w:contextualSpacing/>
        <w:rPr>
          <w:rFonts w:eastAsiaTheme="minorEastAsia" w:cs="Arial"/>
          <w:b/>
          <w:color w:val="FF0000"/>
          <w:sz w:val="22"/>
          <w:szCs w:val="22"/>
          <w:lang w:val="en-GB" w:eastAsia="zh-CN"/>
        </w:rPr>
      </w:pPr>
    </w:p>
    <w:p w:rsidR="00A02592" w:rsidRPr="00603F25" w:rsidRDefault="00A02592" w:rsidP="00A02592">
      <w:pPr>
        <w:numPr>
          <w:ilvl w:val="0"/>
          <w:numId w:val="35"/>
        </w:numPr>
        <w:spacing w:after="200" w:line="276" w:lineRule="auto"/>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DHL International Nigeria Limited</w:t>
      </w:r>
    </w:p>
    <w:p w:rsidR="00A02592" w:rsidRPr="00603F25" w:rsidRDefault="00A02592" w:rsidP="00A02592">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Hafsat Plaza</w:t>
      </w:r>
    </w:p>
    <w:p w:rsidR="00A02592" w:rsidRPr="00603F25" w:rsidRDefault="00A02592" w:rsidP="00A02592">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Constitution Avenue</w:t>
      </w:r>
    </w:p>
    <w:p w:rsidR="00A02592" w:rsidRPr="00603F25" w:rsidRDefault="00A02592" w:rsidP="00A02592">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 xml:space="preserve">Opposite World Trade Centre, Central Area </w:t>
      </w:r>
    </w:p>
    <w:p w:rsidR="00A02592" w:rsidRDefault="00A02592" w:rsidP="00A02592">
      <w:pPr>
        <w:spacing w:after="200" w:line="276" w:lineRule="auto"/>
        <w:ind w:left="720"/>
        <w:contextualSpacing/>
        <w:rPr>
          <w:rFonts w:eastAsiaTheme="minorEastAsia" w:cs="Arial"/>
          <w:b/>
          <w:color w:val="FF0000"/>
          <w:sz w:val="22"/>
          <w:szCs w:val="22"/>
          <w:lang w:val="en-GB" w:eastAsia="zh-CN"/>
        </w:rPr>
      </w:pPr>
      <w:r w:rsidRPr="00603F25">
        <w:rPr>
          <w:rFonts w:eastAsiaTheme="minorEastAsia" w:cs="Arial"/>
          <w:b/>
          <w:color w:val="FF0000"/>
          <w:sz w:val="22"/>
          <w:szCs w:val="22"/>
          <w:lang w:val="en-GB" w:eastAsia="zh-CN"/>
        </w:rPr>
        <w:t>Abuja</w:t>
      </w:r>
      <w:r w:rsidR="006F3614">
        <w:rPr>
          <w:rFonts w:eastAsiaTheme="minorEastAsia" w:cs="Arial"/>
          <w:b/>
          <w:color w:val="FF0000"/>
          <w:sz w:val="22"/>
          <w:szCs w:val="22"/>
          <w:lang w:val="en-GB" w:eastAsia="zh-CN"/>
        </w:rPr>
        <w:t>, FCT,</w:t>
      </w:r>
    </w:p>
    <w:p w:rsidR="006F3614" w:rsidRPr="00603F25" w:rsidRDefault="006F3614" w:rsidP="00A02592">
      <w:pPr>
        <w:spacing w:after="200" w:line="276" w:lineRule="auto"/>
        <w:ind w:left="720"/>
        <w:contextualSpacing/>
        <w:rPr>
          <w:rFonts w:eastAsiaTheme="minorEastAsia" w:cs="Arial"/>
          <w:b/>
          <w:color w:val="FF0000"/>
          <w:sz w:val="22"/>
          <w:szCs w:val="22"/>
          <w:lang w:val="en-GB" w:eastAsia="zh-CN"/>
        </w:rPr>
      </w:pPr>
      <w:r>
        <w:rPr>
          <w:rFonts w:eastAsiaTheme="minorEastAsia" w:cs="Arial"/>
          <w:b/>
          <w:color w:val="FF0000"/>
          <w:sz w:val="22"/>
          <w:szCs w:val="22"/>
          <w:lang w:val="en-GB" w:eastAsia="zh-CN"/>
        </w:rPr>
        <w:t>Nigeria</w:t>
      </w:r>
    </w:p>
    <w:p w:rsidR="00A02592" w:rsidRPr="007D0053" w:rsidRDefault="00A02592" w:rsidP="00A02592">
      <w:pPr>
        <w:pStyle w:val="BodyText"/>
        <w:spacing w:after="0"/>
        <w:jc w:val="both"/>
        <w:rPr>
          <w:rFonts w:ascii="Arial" w:hAnsi="Arial" w:cs="Arial"/>
          <w:b/>
          <w:bCs/>
          <w:sz w:val="22"/>
          <w:szCs w:val="22"/>
        </w:rPr>
      </w:pPr>
      <w:r w:rsidRPr="007D0053">
        <w:rPr>
          <w:rFonts w:ascii="Arial" w:hAnsi="Arial" w:cs="Arial"/>
          <w:b/>
          <w:bCs/>
          <w:sz w:val="22"/>
          <w:szCs w:val="22"/>
        </w:rPr>
        <w:t xml:space="preserve">Bid Ref:  </w:t>
      </w:r>
      <w:sdt>
        <w:sdtPr>
          <w:rPr>
            <w:rStyle w:val="Style3"/>
            <w:color w:val="auto"/>
          </w:rPr>
          <w:alias w:val="Bid Reference"/>
          <w:id w:val="-1796287682"/>
          <w:placeholder>
            <w:docPart w:val="543A3ADF4F05420CBFD7AFFF08F3EDDD"/>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color w:val="auto"/>
              <w:lang w:val="en-US"/>
            </w:rPr>
            <w:t xml:space="preserve">RFP/2019/WHE-NE/09/023 </w:t>
          </w:r>
        </w:sdtContent>
      </w:sdt>
    </w:p>
    <w:p w:rsidR="00A02592" w:rsidRPr="007D0053" w:rsidRDefault="00A02592" w:rsidP="00A02592">
      <w:pPr>
        <w:pStyle w:val="BodyText"/>
        <w:spacing w:after="0"/>
        <w:jc w:val="both"/>
        <w:rPr>
          <w:rFonts w:ascii="Arial" w:hAnsi="Arial" w:cs="Arial"/>
          <w:b/>
          <w:bCs/>
          <w:sz w:val="22"/>
          <w:szCs w:val="22"/>
          <w:u w:val="single"/>
        </w:rPr>
      </w:pPr>
      <w:r w:rsidRPr="007D0053">
        <w:rPr>
          <w:rFonts w:ascii="Arial" w:hAnsi="Arial" w:cs="Arial"/>
          <w:b/>
          <w:bCs/>
          <w:sz w:val="22"/>
          <w:szCs w:val="22"/>
        </w:rPr>
        <w:t xml:space="preserve">Attn: </w:t>
      </w:r>
      <w:r w:rsidRPr="007D0053">
        <w:rPr>
          <w:rFonts w:ascii="Arial" w:hAnsi="Arial" w:cs="Arial"/>
          <w:b/>
          <w:bCs/>
          <w:sz w:val="22"/>
          <w:szCs w:val="22"/>
          <w:u w:val="single"/>
        </w:rPr>
        <w:t>Procurement Unit</w:t>
      </w:r>
    </w:p>
    <w:p w:rsidR="00A02592" w:rsidRDefault="00A02592" w:rsidP="00A02592">
      <w:pPr>
        <w:pStyle w:val="BodyText"/>
        <w:spacing w:after="0"/>
        <w:jc w:val="both"/>
        <w:rPr>
          <w:rFonts w:ascii="Arial" w:hAnsi="Arial" w:cs="Arial"/>
          <w:b/>
          <w:bCs/>
          <w:i/>
          <w:iCs/>
          <w:sz w:val="22"/>
          <w:szCs w:val="22"/>
        </w:rPr>
      </w:pPr>
    </w:p>
    <w:p w:rsidR="00A02592" w:rsidRPr="002A2CB9" w:rsidRDefault="00A02592" w:rsidP="00A02592">
      <w:pPr>
        <w:autoSpaceDE w:val="0"/>
        <w:autoSpaceDN w:val="0"/>
        <w:adjustRightInd w:val="0"/>
        <w:rPr>
          <w:rFonts w:cs="Arial"/>
          <w:sz w:val="22"/>
          <w:szCs w:val="22"/>
          <w:lang w:val="en-GB"/>
        </w:rPr>
      </w:pPr>
      <w:r w:rsidRPr="002A2CB9">
        <w:rPr>
          <w:rFonts w:cs="Arial"/>
          <w:b/>
          <w:bCs/>
          <w:sz w:val="22"/>
          <w:szCs w:val="22"/>
          <w:lang w:val="en-GB"/>
        </w:rPr>
        <w:t>NOTE:</w:t>
      </w:r>
      <w:r>
        <w:rPr>
          <w:rFonts w:cs="Arial"/>
          <w:b/>
          <w:bCs/>
          <w:sz w:val="22"/>
          <w:szCs w:val="22"/>
          <w:lang w:val="en-GB"/>
        </w:rPr>
        <w:t xml:space="preserve"> </w:t>
      </w:r>
      <w:r w:rsidRPr="002A2CB9">
        <w:rPr>
          <w:rFonts w:cs="Arial"/>
          <w:sz w:val="22"/>
          <w:szCs w:val="22"/>
          <w:u w:val="single"/>
          <w:lang w:val="en-GB"/>
        </w:rPr>
        <w:t>If the envelopes are not sealed and marked as per the instructions in this clause, WHO will not assume any responsibility for the misplacement or premature opening</w:t>
      </w:r>
      <w:r>
        <w:rPr>
          <w:rFonts w:cs="Arial"/>
          <w:sz w:val="22"/>
          <w:szCs w:val="22"/>
          <w:u w:val="single"/>
          <w:lang w:val="en-GB"/>
        </w:rPr>
        <w:t xml:space="preserve"> </w:t>
      </w:r>
      <w:r w:rsidRPr="002A2CB9">
        <w:rPr>
          <w:rFonts w:cs="Arial"/>
          <w:sz w:val="22"/>
          <w:szCs w:val="22"/>
          <w:u w:val="single"/>
          <w:lang w:val="en-GB"/>
        </w:rPr>
        <w:t>of the proposal and may – at its discretion – reject the proposal.</w:t>
      </w:r>
      <w:r>
        <w:rPr>
          <w:rFonts w:cs="Arial"/>
          <w:sz w:val="22"/>
          <w:szCs w:val="22"/>
          <w:u w:val="single"/>
          <w:lang w:val="en-GB"/>
        </w:rPr>
        <w:t xml:space="preserve"> </w:t>
      </w:r>
      <w:r w:rsidRPr="002A2CB9">
        <w:rPr>
          <w:rFonts w:cs="Arial"/>
          <w:sz w:val="22"/>
          <w:szCs w:val="22"/>
          <w:lang w:val="en-GB"/>
        </w:rPr>
        <w:t xml:space="preserve">If the envelopes are delivered by hand, it shall be the bidder's responsibility to ensure that they are dated and signed for receipt (with an indication of the time of receipt) by an employee of WHO upon their delivery. </w:t>
      </w:r>
    </w:p>
    <w:p w:rsidR="00A02592" w:rsidRPr="002A2CB9" w:rsidRDefault="00A02592" w:rsidP="00A02592">
      <w:pPr>
        <w:autoSpaceDE w:val="0"/>
        <w:autoSpaceDN w:val="0"/>
        <w:adjustRightInd w:val="0"/>
        <w:rPr>
          <w:rFonts w:cs="Arial"/>
          <w:sz w:val="22"/>
          <w:szCs w:val="22"/>
          <w:u w:val="single"/>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98" w:name="_Toc456112586"/>
      <w:r w:rsidRPr="002A2CB9">
        <w:rPr>
          <w:sz w:val="22"/>
          <w:szCs w:val="22"/>
        </w:rPr>
        <w:t>Exclusion of Submission of Offers by E-mail</w:t>
      </w:r>
      <w:bookmarkEnd w:id="98"/>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 xml:space="preserve">Only hard copies are acceptable as official bid entries. Under no circumstances shall offers be submitted to WHO by E-mail. </w:t>
      </w: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Any and all bidders submitting an offer by such means shall be disqualified and their offer rejected.</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99" w:name="_Toc108259896"/>
      <w:bookmarkStart w:id="100" w:name="_Toc122240166"/>
      <w:bookmarkStart w:id="101" w:name="_Toc122246475"/>
      <w:bookmarkStart w:id="102" w:name="_Toc191446318"/>
      <w:bookmarkStart w:id="103" w:name="_Toc456112587"/>
      <w:r w:rsidRPr="002A2CB9">
        <w:rPr>
          <w:sz w:val="22"/>
          <w:szCs w:val="22"/>
        </w:rPr>
        <w:t xml:space="preserve">Period of Validity of </w:t>
      </w:r>
      <w:bookmarkEnd w:id="99"/>
      <w:bookmarkEnd w:id="100"/>
      <w:bookmarkEnd w:id="101"/>
      <w:r w:rsidRPr="002A2CB9">
        <w:rPr>
          <w:sz w:val="22"/>
          <w:szCs w:val="22"/>
        </w:rPr>
        <w:t>Proposals</w:t>
      </w:r>
      <w:bookmarkEnd w:id="102"/>
      <w:bookmarkEnd w:id="103"/>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The offer outlined in the proposal must be valid for a minimum period of</w:t>
      </w:r>
      <w:r w:rsidRPr="007D0053">
        <w:rPr>
          <w:rFonts w:cs="Arial"/>
          <w:sz w:val="22"/>
          <w:szCs w:val="22"/>
          <w:lang w:val="en-GB"/>
        </w:rPr>
        <w:t xml:space="preserve"> 120 </w:t>
      </w:r>
      <w:r w:rsidRPr="002A2CB9">
        <w:rPr>
          <w:rFonts w:cs="Arial"/>
          <w:sz w:val="22"/>
          <w:szCs w:val="22"/>
          <w:lang w:val="en-GB"/>
        </w:rPr>
        <w:t>calendar days after the closing date. A proposal valid for a shorter period may be rejected by WHO. In exceptional circumstances, WHO may solicit the bidder’s consent to an extension of the period of validity.  The request and the responses thereto shall be made in writing. Any bidder granting such an extension will not, however, be permitted to otherwise modify its proposal.</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104" w:name="_Ref121726994"/>
      <w:bookmarkStart w:id="105" w:name="_Toc122240167"/>
      <w:bookmarkStart w:id="106" w:name="_Toc122246476"/>
      <w:bookmarkStart w:id="107" w:name="_Toc191446319"/>
      <w:bookmarkStart w:id="108" w:name="_Toc456112588"/>
      <w:r w:rsidRPr="002A2CB9">
        <w:rPr>
          <w:sz w:val="22"/>
          <w:szCs w:val="22"/>
        </w:rPr>
        <w:t xml:space="preserve">Closing Date for Submission of </w:t>
      </w:r>
      <w:bookmarkEnd w:id="104"/>
      <w:bookmarkEnd w:id="105"/>
      <w:bookmarkEnd w:id="106"/>
      <w:r w:rsidRPr="002A2CB9">
        <w:rPr>
          <w:sz w:val="22"/>
          <w:szCs w:val="22"/>
        </w:rPr>
        <w:t>Proposals</w:t>
      </w:r>
      <w:bookmarkEnd w:id="107"/>
      <w:bookmarkEnd w:id="108"/>
    </w:p>
    <w:p w:rsidR="00A02592" w:rsidRPr="002A2CB9" w:rsidRDefault="00A02592" w:rsidP="00A02592">
      <w:pPr>
        <w:autoSpaceDE w:val="0"/>
        <w:autoSpaceDN w:val="0"/>
        <w:adjustRightInd w:val="0"/>
        <w:rPr>
          <w:rFonts w:cs="Arial"/>
          <w:b/>
          <w:bCs/>
          <w:sz w:val="22"/>
          <w:szCs w:val="22"/>
          <w:lang w:val="en-GB"/>
        </w:rPr>
      </w:pPr>
    </w:p>
    <w:p w:rsidR="00A02592" w:rsidRPr="007D0053" w:rsidRDefault="00A02592" w:rsidP="00A02592">
      <w:pPr>
        <w:autoSpaceDE w:val="0"/>
        <w:autoSpaceDN w:val="0"/>
        <w:adjustRightInd w:val="0"/>
        <w:rPr>
          <w:rFonts w:cs="Arial"/>
          <w:b/>
          <w:bCs/>
          <w:sz w:val="22"/>
          <w:szCs w:val="22"/>
          <w:u w:val="single"/>
          <w:lang w:val="en-GB"/>
        </w:rPr>
      </w:pPr>
      <w:r w:rsidRPr="007D0053">
        <w:rPr>
          <w:rFonts w:cs="Arial"/>
          <w:b/>
          <w:bCs/>
          <w:sz w:val="22"/>
          <w:szCs w:val="22"/>
          <w:lang w:val="en-GB"/>
        </w:rPr>
        <w:t xml:space="preserve">Proposals must be received at WHO at the address specified in section </w:t>
      </w:r>
      <w:r w:rsidRPr="007D0053">
        <w:rPr>
          <w:rFonts w:cs="Arial"/>
          <w:b/>
          <w:bCs/>
          <w:i/>
          <w:iCs/>
          <w:sz w:val="22"/>
          <w:szCs w:val="22"/>
          <w:lang w:val="en-GB"/>
        </w:rPr>
        <w:t xml:space="preserve">4.8 </w:t>
      </w:r>
      <w:r w:rsidRPr="007D0053">
        <w:rPr>
          <w:rFonts w:cs="Arial"/>
          <w:b/>
          <w:bCs/>
          <w:sz w:val="22"/>
          <w:szCs w:val="22"/>
          <w:u w:val="single"/>
          <w:lang w:val="en-GB"/>
        </w:rPr>
        <w:t xml:space="preserve">no later than </w:t>
      </w:r>
      <w:sdt>
        <w:sdtPr>
          <w:rPr>
            <w:rStyle w:val="Style3"/>
            <w:color w:val="auto"/>
          </w:rPr>
          <w:alias w:val="Closing Date"/>
          <w:tag w:val=""/>
          <w:id w:val="-1948537640"/>
          <w:placeholder>
            <w:docPart w:val="5B280FDD2E754C458F729B0C100AC2AB"/>
          </w:placeholder>
          <w:dataBinding w:prefixMappings="xmlns:ns0='http://schemas.microsoft.com/office/2006/coverPageProps' " w:xpath="/ns0:CoverPageProperties[1]/ns0:PublishDate[1]" w:storeItemID="{55AF091B-3C7A-41E3-B477-F2FDAA23CFDA}"/>
          <w:date w:fullDate="2019-10-08T00:00:00Z">
            <w:dateFormat w:val="dd/MM/yyyy"/>
            <w:lid w:val="en-GB"/>
            <w:storeMappedDataAs w:val="dateTime"/>
            <w:calendar w:val="gregorian"/>
          </w:date>
        </w:sdtPr>
        <w:sdtEndPr>
          <w:rPr>
            <w:rStyle w:val="Style3"/>
          </w:rPr>
        </w:sdtEndPr>
        <w:sdtContent>
          <w:r w:rsidR="00556E25">
            <w:rPr>
              <w:rStyle w:val="Style3"/>
              <w:color w:val="auto"/>
              <w:lang w:val="en-GB"/>
            </w:rPr>
            <w:t>08/10/2019</w:t>
          </w:r>
        </w:sdtContent>
      </w:sdt>
      <w:r w:rsidRPr="007D0053">
        <w:rPr>
          <w:rFonts w:cs="Arial"/>
          <w:b/>
          <w:bCs/>
          <w:sz w:val="22"/>
          <w:szCs w:val="22"/>
          <w:u w:val="single"/>
          <w:lang w:val="en-GB"/>
        </w:rPr>
        <w:t xml:space="preserve"> 17:00 hours </w:t>
      </w:r>
      <w:r w:rsidRPr="007D0053">
        <w:rPr>
          <w:rFonts w:cs="Arial"/>
          <w:b/>
          <w:bCs/>
          <w:sz w:val="22"/>
          <w:szCs w:val="22"/>
          <w:lang w:val="en-GB"/>
        </w:rPr>
        <w:t>Nigerian time.</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WHO may, at its own discretion, extend this closing date for the submission of proposals by notifying all bidders thereof in writing.</w:t>
      </w: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Any proposal received by WHO after the closing date for submission of proposals</w:t>
      </w:r>
      <w:r>
        <w:rPr>
          <w:rFonts w:cs="Arial"/>
          <w:sz w:val="22"/>
          <w:szCs w:val="22"/>
          <w:lang w:val="en-GB"/>
        </w:rPr>
        <w:t xml:space="preserve"> </w:t>
      </w:r>
      <w:r w:rsidRPr="002A2CB9">
        <w:rPr>
          <w:rFonts w:cs="Arial"/>
          <w:sz w:val="22"/>
          <w:szCs w:val="22"/>
          <w:lang w:val="en-GB"/>
        </w:rPr>
        <w:t xml:space="preserve">may be rejected.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109" w:name="_Toc108259898"/>
      <w:bookmarkStart w:id="110" w:name="_Toc122240168"/>
      <w:bookmarkStart w:id="111" w:name="_Toc122246477"/>
      <w:bookmarkStart w:id="112" w:name="_Toc191446320"/>
      <w:bookmarkStart w:id="113" w:name="_Toc456112589"/>
      <w:r w:rsidRPr="002A2CB9">
        <w:rPr>
          <w:sz w:val="22"/>
          <w:szCs w:val="22"/>
        </w:rPr>
        <w:t xml:space="preserve">Modification and Withdrawal of </w:t>
      </w:r>
      <w:bookmarkEnd w:id="109"/>
      <w:bookmarkEnd w:id="110"/>
      <w:bookmarkEnd w:id="111"/>
      <w:r w:rsidRPr="002A2CB9">
        <w:rPr>
          <w:sz w:val="22"/>
          <w:szCs w:val="22"/>
        </w:rPr>
        <w:t>Proposals</w:t>
      </w:r>
      <w:bookmarkEnd w:id="112"/>
      <w:bookmarkEnd w:id="113"/>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The bidder may withdraw its proposal any</w:t>
      </w:r>
      <w:r>
        <w:rPr>
          <w:rFonts w:cs="Arial"/>
          <w:sz w:val="22"/>
          <w:szCs w:val="22"/>
          <w:lang w:val="en-GB"/>
        </w:rPr>
        <w:t xml:space="preserve"> </w:t>
      </w:r>
      <w:r w:rsidRPr="002A2CB9">
        <w:rPr>
          <w:rFonts w:cs="Arial"/>
          <w:sz w:val="22"/>
          <w:szCs w:val="22"/>
          <w:lang w:val="en-GB"/>
        </w:rPr>
        <w:t>time after the proposal’s submission and before the opening of the bids, provided that written notice via email of the withdrawal is received by WHO prior to the closing date.</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The bidder’s withdrawal notice shall be addressed, sealed and marked</w:t>
      </w:r>
      <w:r>
        <w:rPr>
          <w:rFonts w:cs="Arial"/>
          <w:sz w:val="22"/>
          <w:szCs w:val="22"/>
          <w:lang w:val="en-GB"/>
        </w:rPr>
        <w:t xml:space="preserve"> in accordance with section 4.8</w:t>
      </w:r>
      <w:r w:rsidRPr="002A2CB9">
        <w:rPr>
          <w:rFonts w:cs="Arial"/>
          <w:sz w:val="22"/>
          <w:szCs w:val="22"/>
          <w:lang w:val="en-GB"/>
        </w:rPr>
        <w:t xml:space="preserve"> to be received before the closing date referred to in section </w:t>
      </w:r>
      <w:r>
        <w:rPr>
          <w:rFonts w:cs="Arial"/>
          <w:sz w:val="22"/>
          <w:szCs w:val="22"/>
          <w:lang w:val="en-GB"/>
        </w:rPr>
        <w:t>4.11</w:t>
      </w:r>
      <w:r w:rsidRPr="002A2CB9">
        <w:rPr>
          <w:rFonts w:cs="Arial"/>
          <w:sz w:val="22"/>
          <w:szCs w:val="22"/>
          <w:lang w:val="en-GB"/>
        </w:rPr>
        <w:t xml:space="preserve">. </w:t>
      </w:r>
      <w:r w:rsidRPr="002A2CB9">
        <w:rPr>
          <w:sz w:val="22"/>
          <w:szCs w:val="22"/>
          <w:lang w:val="en-GB"/>
        </w:rPr>
        <w:t>An advance copy of the</w:t>
      </w:r>
      <w:r>
        <w:rPr>
          <w:sz w:val="22"/>
          <w:szCs w:val="22"/>
          <w:lang w:val="en-GB"/>
        </w:rPr>
        <w:t xml:space="preserve"> </w:t>
      </w:r>
      <w:r w:rsidRPr="002A2CB9">
        <w:rPr>
          <w:rFonts w:cs="Arial"/>
          <w:sz w:val="22"/>
          <w:szCs w:val="22"/>
          <w:lang w:val="en-GB"/>
        </w:rPr>
        <w:t>withdrawal notice may also be sent by email but must be followed by a signed confirmation copy received by the closing date.</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No proposal may be modified after the closing date for submission of proposals, unless WHO has issued an amendment to the RFP allowing such modifications (see section</w:t>
      </w:r>
      <w:r>
        <w:rPr>
          <w:rFonts w:cs="Arial"/>
          <w:sz w:val="22"/>
          <w:szCs w:val="22"/>
          <w:lang w:val="en-GB"/>
        </w:rPr>
        <w:t xml:space="preserve"> 4.14</w:t>
      </w:r>
      <w:r w:rsidRPr="002A2CB9">
        <w:rPr>
          <w:rFonts w:cs="Arial"/>
          <w:sz w:val="22"/>
          <w:szCs w:val="22"/>
          <w:lang w:val="en-GB"/>
        </w:rPr>
        <w:t xml:space="preserve">).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No proposal may be withdrawn in the interval between the closing date and the expiration of the period of proposal validity specified by the bidder in the proposal</w:t>
      </w:r>
      <w:r>
        <w:rPr>
          <w:rFonts w:cs="Arial"/>
          <w:sz w:val="22"/>
          <w:szCs w:val="22"/>
          <w:lang w:val="en-GB"/>
        </w:rPr>
        <w:t xml:space="preserve"> </w:t>
      </w:r>
      <w:r w:rsidRPr="002A2CB9">
        <w:rPr>
          <w:rFonts w:cs="Arial"/>
          <w:sz w:val="22"/>
          <w:szCs w:val="22"/>
          <w:lang w:val="en-GB"/>
        </w:rPr>
        <w:t>in accordance with section 4.10.</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114" w:name="_Toc122240169"/>
      <w:bookmarkStart w:id="115" w:name="_Toc122246478"/>
      <w:bookmarkStart w:id="116" w:name="_Toc191446321"/>
      <w:bookmarkStart w:id="117" w:name="_Toc456112590"/>
      <w:r w:rsidRPr="002A2CB9">
        <w:rPr>
          <w:sz w:val="22"/>
          <w:szCs w:val="22"/>
        </w:rPr>
        <w:t>Receipt of Proposals from Non-invitees</w:t>
      </w:r>
      <w:bookmarkEnd w:id="114"/>
      <w:bookmarkEnd w:id="115"/>
      <w:bookmarkEnd w:id="116"/>
      <w:bookmarkEnd w:id="117"/>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WHO may, at its own discretion, if it considers this necessary and in the interest of the Organization, extend the RFP to bidders that were not included in the original invitation list.</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118" w:name="_Toc108259893"/>
      <w:bookmarkStart w:id="119" w:name="_Ref121647053"/>
      <w:bookmarkStart w:id="120" w:name="_Toc122240170"/>
      <w:bookmarkStart w:id="121" w:name="_Toc122246479"/>
      <w:bookmarkStart w:id="122" w:name="_Toc191446322"/>
      <w:bookmarkStart w:id="123" w:name="_Toc456112591"/>
      <w:r w:rsidRPr="002A2CB9">
        <w:rPr>
          <w:sz w:val="22"/>
          <w:szCs w:val="22"/>
        </w:rPr>
        <w:t xml:space="preserve">Amendment of </w:t>
      </w:r>
      <w:bookmarkEnd w:id="118"/>
      <w:r w:rsidRPr="002A2CB9">
        <w:rPr>
          <w:sz w:val="22"/>
          <w:szCs w:val="22"/>
        </w:rPr>
        <w:t>the RFP</w:t>
      </w:r>
      <w:bookmarkEnd w:id="119"/>
      <w:bookmarkEnd w:id="120"/>
      <w:bookmarkEnd w:id="121"/>
      <w:bookmarkEnd w:id="122"/>
      <w:bookmarkEnd w:id="123"/>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WHO may, at any time before the closing date, for any reason, whether on its own initiative or in response to a clarification requested by a (prospective) bidder, modify the RFP by written amendment.  Amendments could,</w:t>
      </w:r>
      <w:r>
        <w:rPr>
          <w:rFonts w:cs="Arial"/>
          <w:sz w:val="22"/>
          <w:szCs w:val="22"/>
          <w:lang w:val="en-GB"/>
        </w:rPr>
        <w:t xml:space="preserve"> </w:t>
      </w:r>
      <w:r w:rsidRPr="002A2CB9">
        <w:rPr>
          <w:rFonts w:cs="Arial"/>
          <w:i/>
          <w:iCs/>
          <w:sz w:val="22"/>
          <w:szCs w:val="22"/>
          <w:u w:val="single"/>
          <w:lang w:val="en-GB"/>
        </w:rPr>
        <w:t>interalia</w:t>
      </w:r>
      <w:r w:rsidRPr="002A2CB9">
        <w:rPr>
          <w:rFonts w:cs="Arial"/>
          <w:sz w:val="22"/>
          <w:szCs w:val="22"/>
          <w:u w:val="single"/>
          <w:lang w:val="en-GB"/>
        </w:rPr>
        <w:t>,</w:t>
      </w:r>
      <w:r w:rsidRPr="002A2CB9">
        <w:rPr>
          <w:rFonts w:cs="Arial"/>
          <w:sz w:val="22"/>
          <w:szCs w:val="22"/>
          <w:lang w:val="en-GB"/>
        </w:rPr>
        <w:t xml:space="preserve"> include modification of the project scope or requirements, the project timeline expectations and/or extension of the closing date for submission.</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color w:val="000000"/>
          <w:sz w:val="22"/>
          <w:szCs w:val="22"/>
          <w:lang w:val="en-GB"/>
        </w:rPr>
      </w:pPr>
      <w:r w:rsidRPr="002A2CB9">
        <w:rPr>
          <w:rFonts w:cs="Arial"/>
          <w:sz w:val="22"/>
          <w:szCs w:val="22"/>
          <w:lang w:val="en-GB"/>
        </w:rPr>
        <w:t xml:space="preserve">All prospective bidders that have received the RFP will be notified in writing of all amendments to the RFP and will, where applicable, be invited to amend their proposal accordingly.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rPr>
          <w:sz w:val="22"/>
          <w:szCs w:val="22"/>
        </w:rPr>
      </w:pPr>
      <w:bookmarkStart w:id="124" w:name="_Toc456112592"/>
      <w:r w:rsidRPr="002A2CB9">
        <w:rPr>
          <w:sz w:val="22"/>
          <w:szCs w:val="22"/>
        </w:rPr>
        <w:t>Proposal Structure</w:t>
      </w:r>
      <w:bookmarkEnd w:id="124"/>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color w:val="000000"/>
          <w:sz w:val="22"/>
          <w:szCs w:val="22"/>
          <w:lang w:val="en-GB"/>
        </w:rPr>
      </w:pPr>
      <w:r w:rsidRPr="002A2CB9">
        <w:rPr>
          <w:rFonts w:cs="Arial"/>
          <w:color w:val="000000"/>
          <w:sz w:val="22"/>
          <w:szCs w:val="22"/>
          <w:lang w:val="en-GB"/>
        </w:rPr>
        <w:t>The contents of the bidder's proposal should be concisely presented and structured in the following order to include, but not necessarily be limited to, the information listed in sections</w:t>
      </w:r>
      <w:r>
        <w:rPr>
          <w:rFonts w:cs="Arial"/>
          <w:color w:val="000000"/>
          <w:sz w:val="22"/>
          <w:szCs w:val="22"/>
          <w:lang w:val="en-GB"/>
        </w:rPr>
        <w:t>4.15</w:t>
      </w:r>
      <w:r w:rsidRPr="002A2CB9">
        <w:rPr>
          <w:rFonts w:cs="Arial"/>
          <w:color w:val="000000"/>
          <w:sz w:val="22"/>
          <w:szCs w:val="22"/>
          <w:lang w:val="en-GB"/>
        </w:rPr>
        <w:t>.3</w:t>
      </w:r>
      <w:r>
        <w:rPr>
          <w:rFonts w:cs="Arial"/>
          <w:color w:val="000000"/>
          <w:sz w:val="22"/>
          <w:szCs w:val="22"/>
          <w:lang w:val="en-GB"/>
        </w:rPr>
        <w:t xml:space="preserve"> to 4.15</w:t>
      </w:r>
      <w:r w:rsidRPr="002A2CB9">
        <w:rPr>
          <w:rFonts w:cs="Arial"/>
          <w:color w:val="000000"/>
          <w:sz w:val="22"/>
          <w:szCs w:val="22"/>
          <w:lang w:val="en-GB"/>
        </w:rPr>
        <w:t>.7 below.</w:t>
      </w:r>
    </w:p>
    <w:p w:rsidR="00A02592" w:rsidRPr="002A2CB9" w:rsidRDefault="00A02592" w:rsidP="00A02592">
      <w:pPr>
        <w:autoSpaceDE w:val="0"/>
        <w:autoSpaceDN w:val="0"/>
        <w:adjustRightInd w:val="0"/>
        <w:rPr>
          <w:rFonts w:cs="Arial"/>
          <w:color w:val="000000"/>
          <w:sz w:val="22"/>
          <w:szCs w:val="22"/>
          <w:lang w:val="en-GB"/>
        </w:rPr>
      </w:pPr>
    </w:p>
    <w:p w:rsidR="00A02592" w:rsidRPr="002A2CB9" w:rsidRDefault="00A02592" w:rsidP="00A02592">
      <w:pPr>
        <w:autoSpaceDE w:val="0"/>
        <w:autoSpaceDN w:val="0"/>
        <w:adjustRightInd w:val="0"/>
        <w:rPr>
          <w:rFonts w:cs="Arial"/>
          <w:sz w:val="22"/>
          <w:szCs w:val="22"/>
          <w:lang w:val="en-GB"/>
        </w:rPr>
      </w:pPr>
      <w:r w:rsidRPr="002A2CB9">
        <w:rPr>
          <w:rFonts w:cs="Arial"/>
          <w:sz w:val="22"/>
          <w:szCs w:val="22"/>
          <w:lang w:val="en-GB"/>
        </w:rPr>
        <w:t>Any information which the bidder considers confidential, if any, should be clearly marked confidential.</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Heading3"/>
        <w:numPr>
          <w:ilvl w:val="2"/>
          <w:numId w:val="3"/>
        </w:numPr>
        <w:tabs>
          <w:tab w:val="num" w:pos="720"/>
        </w:tabs>
        <w:ind w:left="720"/>
      </w:pPr>
      <w:bookmarkStart w:id="125" w:name="_Toc140033899"/>
      <w:bookmarkStart w:id="126" w:name="_Toc140037261"/>
      <w:bookmarkStart w:id="127" w:name="_Toc456112593"/>
      <w:bookmarkStart w:id="128" w:name="_Toc108259911"/>
      <w:bookmarkStart w:id="129" w:name="_Toc120869197"/>
      <w:bookmarkStart w:id="130" w:name="_Toc122240172"/>
      <w:bookmarkStart w:id="131" w:name="_Toc122246481"/>
      <w:bookmarkStart w:id="132" w:name="_Toc191446323"/>
      <w:bookmarkEnd w:id="125"/>
      <w:bookmarkEnd w:id="126"/>
      <w:r w:rsidRPr="002A2CB9">
        <w:t>Acceptance Form</w:t>
      </w:r>
      <w:bookmarkEnd w:id="127"/>
    </w:p>
    <w:p w:rsidR="00A02592" w:rsidRPr="002A2CB9" w:rsidRDefault="00A02592" w:rsidP="00A02592">
      <w:pPr>
        <w:rPr>
          <w:rFonts w:cs="Arial"/>
          <w:sz w:val="22"/>
          <w:szCs w:val="22"/>
          <w:lang w:val="en-GB"/>
        </w:rPr>
      </w:pPr>
      <w:r w:rsidRPr="002A2CB9">
        <w:rPr>
          <w:rFonts w:cs="Arial"/>
          <w:sz w:val="22"/>
          <w:szCs w:val="22"/>
          <w:lang w:val="en-GB"/>
        </w:rPr>
        <w:t>The bidder's proposal must be accompanied by a transmittal letter (in the form of Annex 5, attached) signed by a duly authorized representative of the bidder and stating:</w:t>
      </w:r>
    </w:p>
    <w:p w:rsidR="00A02592" w:rsidRPr="002A2CB9" w:rsidRDefault="00A02592" w:rsidP="00A02592">
      <w:pPr>
        <w:rPr>
          <w:rFonts w:cs="Arial"/>
          <w:sz w:val="22"/>
          <w:szCs w:val="22"/>
          <w:lang w:val="en-GB"/>
        </w:rPr>
      </w:pPr>
    </w:p>
    <w:p w:rsidR="00A02592" w:rsidRPr="002A2CB9" w:rsidRDefault="00A02592" w:rsidP="00A02592">
      <w:pPr>
        <w:widowControl w:val="0"/>
        <w:numPr>
          <w:ilvl w:val="0"/>
          <w:numId w:val="7"/>
        </w:numPr>
        <w:spacing w:line="240" w:lineRule="atLeast"/>
        <w:rPr>
          <w:rFonts w:cs="Arial"/>
          <w:sz w:val="22"/>
          <w:szCs w:val="22"/>
          <w:lang w:val="en-GB"/>
        </w:rPr>
      </w:pPr>
      <w:r w:rsidRPr="002A2CB9">
        <w:rPr>
          <w:rFonts w:cs="Arial"/>
          <w:sz w:val="22"/>
          <w:szCs w:val="22"/>
          <w:lang w:val="en-GB"/>
        </w:rPr>
        <w:t>That the bidder undertakes on its own behalf and on behalf of its possible partners and  contractors to perform the work in accordance with the terms of the RFP;</w:t>
      </w:r>
    </w:p>
    <w:p w:rsidR="00A02592" w:rsidRPr="007D0053" w:rsidRDefault="00A02592" w:rsidP="00A02592">
      <w:pPr>
        <w:widowControl w:val="0"/>
        <w:numPr>
          <w:ilvl w:val="0"/>
          <w:numId w:val="7"/>
        </w:numPr>
        <w:spacing w:line="240" w:lineRule="atLeast"/>
        <w:rPr>
          <w:rFonts w:cs="Arial"/>
          <w:sz w:val="22"/>
          <w:szCs w:val="22"/>
          <w:lang w:val="en-GB"/>
        </w:rPr>
      </w:pPr>
      <w:r w:rsidRPr="007D0053">
        <w:rPr>
          <w:rFonts w:cs="Arial"/>
          <w:sz w:val="22"/>
          <w:szCs w:val="22"/>
          <w:lang w:val="en-GB"/>
        </w:rPr>
        <w:t>The total cost of the proposal, indicating the United Nations convertible currency used (NGN);</w:t>
      </w:r>
    </w:p>
    <w:p w:rsidR="00A02592" w:rsidRPr="002A2CB9" w:rsidRDefault="00A02592" w:rsidP="00A02592">
      <w:pPr>
        <w:widowControl w:val="0"/>
        <w:numPr>
          <w:ilvl w:val="0"/>
          <w:numId w:val="7"/>
        </w:numPr>
        <w:spacing w:line="240" w:lineRule="atLeast"/>
        <w:rPr>
          <w:rFonts w:cs="Arial"/>
          <w:sz w:val="22"/>
          <w:szCs w:val="22"/>
          <w:lang w:val="en-GB"/>
        </w:rPr>
      </w:pPr>
      <w:r w:rsidRPr="002A2CB9">
        <w:rPr>
          <w:rFonts w:cs="Arial"/>
          <w:sz w:val="22"/>
          <w:szCs w:val="22"/>
          <w:lang w:val="en-GB"/>
        </w:rPr>
        <w:t>The number of days the proposal is valid (from the date of the form) in accordance with section 4.10.</w:t>
      </w:r>
    </w:p>
    <w:p w:rsidR="00A02592" w:rsidRPr="002A2CB9" w:rsidRDefault="00A02592" w:rsidP="00A02592">
      <w:pPr>
        <w:widowControl w:val="0"/>
        <w:spacing w:line="240" w:lineRule="atLeast"/>
        <w:ind w:left="1080"/>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133" w:name="_Toc144285654"/>
      <w:bookmarkStart w:id="134" w:name="_Toc456112594"/>
      <w:r w:rsidRPr="002A2CB9">
        <w:rPr>
          <w:rFonts w:ascii="Arial" w:hAnsi="Arial" w:cs="Arial"/>
          <w:color w:val="447DB5"/>
        </w:rPr>
        <w:t>Executive Summary</w:t>
      </w:r>
      <w:bookmarkEnd w:id="133"/>
      <w:bookmarkEnd w:id="134"/>
    </w:p>
    <w:p w:rsidR="00A02592" w:rsidRPr="002A2CB9" w:rsidRDefault="00A02592" w:rsidP="00A02592">
      <w:pPr>
        <w:rPr>
          <w:rFonts w:cs="Arial"/>
          <w:sz w:val="22"/>
          <w:szCs w:val="22"/>
          <w:lang w:val="en-GB"/>
        </w:rPr>
      </w:pPr>
      <w:r w:rsidRPr="002A2CB9">
        <w:rPr>
          <w:rFonts w:cs="Arial"/>
          <w:sz w:val="22"/>
          <w:szCs w:val="22"/>
          <w:lang w:val="en-GB"/>
        </w:rPr>
        <w:lastRenderedPageBreak/>
        <w:t>The bidder's proposal must be accompanied by an Executive Summary/Proposed Solution.</w:t>
      </w:r>
    </w:p>
    <w:p w:rsidR="00A02592" w:rsidRPr="002A2CB9" w:rsidRDefault="00A02592" w:rsidP="00A02592">
      <w:pPr>
        <w:rPr>
          <w:rFonts w:cs="Arial"/>
          <w:sz w:val="22"/>
          <w:szCs w:val="22"/>
          <w:lang w:val="en-GB"/>
        </w:rPr>
      </w:pPr>
    </w:p>
    <w:p w:rsidR="00A02592" w:rsidRPr="002A2CB9" w:rsidRDefault="00A02592" w:rsidP="00A02592">
      <w:pPr>
        <w:pStyle w:val="Heading3"/>
        <w:numPr>
          <w:ilvl w:val="2"/>
          <w:numId w:val="3"/>
        </w:numPr>
        <w:tabs>
          <w:tab w:val="num" w:pos="720"/>
        </w:tabs>
        <w:ind w:left="720"/>
        <w:rPr>
          <w:rFonts w:ascii="Arial" w:hAnsi="Arial" w:cs="Arial"/>
          <w:color w:val="447DB5"/>
        </w:rPr>
      </w:pPr>
      <w:bookmarkStart w:id="135" w:name="_Toc140037234"/>
      <w:bookmarkStart w:id="136" w:name="_Toc144285655"/>
      <w:bookmarkStart w:id="137" w:name="_Toc456112595"/>
      <w:bookmarkEnd w:id="135"/>
      <w:r w:rsidRPr="002A2CB9">
        <w:rPr>
          <w:rFonts w:ascii="Arial" w:hAnsi="Arial" w:cs="Arial"/>
          <w:color w:val="447DB5"/>
        </w:rPr>
        <w:t xml:space="preserve">Information </w:t>
      </w:r>
      <w:bookmarkEnd w:id="136"/>
      <w:r w:rsidRPr="002A2CB9">
        <w:rPr>
          <w:rFonts w:ascii="Arial" w:hAnsi="Arial" w:cs="Arial"/>
          <w:color w:val="447DB5"/>
        </w:rPr>
        <w:t>about Bidders</w:t>
      </w:r>
      <w:bookmarkEnd w:id="137"/>
    </w:p>
    <w:p w:rsidR="00A02592" w:rsidRPr="002A2CB9" w:rsidRDefault="00A02592" w:rsidP="00A02592">
      <w:pPr>
        <w:pStyle w:val="NormalIndent"/>
        <w:rPr>
          <w:lang w:val="en-GB"/>
        </w:rPr>
      </w:pPr>
    </w:p>
    <w:p w:rsidR="00A02592" w:rsidRPr="002A2CB9" w:rsidRDefault="00A02592" w:rsidP="00A02592">
      <w:pPr>
        <w:pStyle w:val="NormalIndent"/>
        <w:ind w:left="0"/>
        <w:rPr>
          <w:sz w:val="22"/>
          <w:szCs w:val="22"/>
          <w:lang w:val="en-GB"/>
        </w:rPr>
      </w:pPr>
      <w:r w:rsidRPr="002A2CB9">
        <w:rPr>
          <w:sz w:val="22"/>
          <w:szCs w:val="22"/>
          <w:lang w:val="en-GB"/>
        </w:rPr>
        <w:t xml:space="preserve">Bidders should include the following information in their bids. Bidders who are individuals should include in their bids the information that is relevant to individuals. </w:t>
      </w:r>
    </w:p>
    <w:p w:rsidR="00A02592" w:rsidRPr="002A2CB9" w:rsidRDefault="00A02592" w:rsidP="00A02592">
      <w:pPr>
        <w:pStyle w:val="NormalIndent"/>
        <w:ind w:left="0"/>
        <w:rPr>
          <w:sz w:val="22"/>
          <w:szCs w:val="22"/>
          <w:lang w:val="en-GB"/>
        </w:rPr>
      </w:pPr>
    </w:p>
    <w:p w:rsidR="00A02592" w:rsidRPr="002A2CB9" w:rsidRDefault="00A02592" w:rsidP="00A02592">
      <w:pPr>
        <w:pStyle w:val="NormalIndent"/>
        <w:ind w:left="0"/>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8"/>
      </w:tblGrid>
      <w:tr w:rsidR="00A02592" w:rsidRPr="002A2CB9" w:rsidTr="00A02592">
        <w:trPr>
          <w:cantSplit/>
          <w:trHeight w:val="377"/>
          <w:tblHeader/>
        </w:trPr>
        <w:tc>
          <w:tcPr>
            <w:tcW w:w="9188" w:type="dxa"/>
            <w:shd w:val="clear" w:color="auto" w:fill="447DB5"/>
          </w:tcPr>
          <w:p w:rsidR="00A02592" w:rsidRPr="002A2CB9" w:rsidRDefault="00A02592" w:rsidP="00A02592">
            <w:pPr>
              <w:spacing w:before="60" w:after="60"/>
              <w:rPr>
                <w:rFonts w:cs="Arial"/>
                <w:b/>
                <w:bCs/>
                <w:color w:val="FFFFFF"/>
                <w:sz w:val="22"/>
                <w:lang w:val="en-GB"/>
              </w:rPr>
            </w:pPr>
            <w:r w:rsidRPr="002A2CB9">
              <w:rPr>
                <w:rFonts w:cs="Arial"/>
                <w:b/>
                <w:bCs/>
                <w:color w:val="FFFFFF"/>
                <w:sz w:val="22"/>
                <w:szCs w:val="22"/>
                <w:lang w:val="en-GB"/>
              </w:rPr>
              <w:t>Information about Bidders</w:t>
            </w:r>
          </w:p>
        </w:tc>
      </w:tr>
      <w:tr w:rsidR="00A02592" w:rsidRPr="002A2CB9" w:rsidTr="00A02592">
        <w:trPr>
          <w:trHeight w:val="256"/>
        </w:trPr>
        <w:tc>
          <w:tcPr>
            <w:tcW w:w="9188" w:type="dxa"/>
            <w:shd w:val="clear" w:color="auto" w:fill="auto"/>
          </w:tcPr>
          <w:p w:rsidR="00A02592" w:rsidRPr="002A2CB9" w:rsidRDefault="00A02592" w:rsidP="00A02592">
            <w:pPr>
              <w:numPr>
                <w:ilvl w:val="0"/>
                <w:numId w:val="19"/>
              </w:numPr>
              <w:ind w:left="720" w:hanging="720"/>
              <w:rPr>
                <w:rFonts w:cs="Arial"/>
                <w:b/>
                <w:sz w:val="22"/>
                <w:lang w:val="en-GB"/>
              </w:rPr>
            </w:pPr>
            <w:r w:rsidRPr="002A2CB9">
              <w:rPr>
                <w:rFonts w:cs="Arial"/>
                <w:b/>
                <w:sz w:val="22"/>
                <w:szCs w:val="22"/>
                <w:lang w:val="en-GB"/>
              </w:rPr>
              <w:t>Company Information</w:t>
            </w:r>
          </w:p>
        </w:tc>
      </w:tr>
      <w:tr w:rsidR="00A02592" w:rsidRPr="002A2CB9" w:rsidTr="00A02592">
        <w:trPr>
          <w:trHeight w:val="241"/>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b/>
                <w:bCs/>
                <w:sz w:val="22"/>
                <w:szCs w:val="22"/>
                <w:lang w:val="en-GB"/>
              </w:rPr>
              <w:t>Corporate information</w:t>
            </w:r>
          </w:p>
        </w:tc>
      </w:tr>
      <w:tr w:rsidR="00A02592" w:rsidRPr="002A2CB9" w:rsidTr="00A02592">
        <w:trPr>
          <w:trHeight w:val="256"/>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sz w:val="22"/>
                <w:szCs w:val="22"/>
                <w:lang w:val="en-GB"/>
              </w:rPr>
              <w:t xml:space="preserve">Company </w:t>
            </w:r>
            <w:r w:rsidRPr="002A2CB9">
              <w:rPr>
                <w:rFonts w:cs="Arial"/>
                <w:b/>
                <w:bCs/>
                <w:sz w:val="22"/>
                <w:szCs w:val="22"/>
                <w:lang w:val="en-GB"/>
              </w:rPr>
              <w:t>mission statement</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b/>
                <w:bCs/>
                <w:sz w:val="22"/>
                <w:szCs w:val="22"/>
                <w:lang w:val="en-GB"/>
              </w:rPr>
              <w:t>Service commitment</w:t>
            </w:r>
            <w:r w:rsidRPr="002A2CB9">
              <w:rPr>
                <w:rFonts w:cs="Arial"/>
                <w:sz w:val="22"/>
                <w:szCs w:val="22"/>
                <w:lang w:val="en-GB"/>
              </w:rPr>
              <w:t xml:space="preserve"> to customers and measurements used</w:t>
            </w:r>
          </w:p>
        </w:tc>
      </w:tr>
      <w:tr w:rsidR="00A02592" w:rsidRPr="002A2CB9" w:rsidTr="00A02592">
        <w:trPr>
          <w:trHeight w:val="256"/>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b/>
                <w:bCs/>
                <w:sz w:val="22"/>
                <w:szCs w:val="22"/>
                <w:lang w:val="en-GB"/>
              </w:rPr>
              <w:t>Organization</w:t>
            </w:r>
            <w:r w:rsidRPr="002A2CB9">
              <w:rPr>
                <w:rFonts w:cs="Arial"/>
                <w:sz w:val="22"/>
                <w:szCs w:val="22"/>
                <w:lang w:val="en-GB"/>
              </w:rPr>
              <w:t xml:space="preserve"> structure</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b/>
                <w:bCs/>
                <w:sz w:val="22"/>
                <w:szCs w:val="22"/>
                <w:lang w:val="en-GB"/>
              </w:rPr>
              <w:t xml:space="preserve">Geographical </w:t>
            </w:r>
            <w:r w:rsidRPr="002A2CB9">
              <w:rPr>
                <w:rFonts w:cs="Arial"/>
                <w:sz w:val="22"/>
                <w:szCs w:val="22"/>
                <w:lang w:val="en-GB"/>
              </w:rPr>
              <w:t>presence</w:t>
            </w:r>
          </w:p>
        </w:tc>
      </w:tr>
      <w:tr w:rsidR="00A02592" w:rsidRPr="002A2CB9" w:rsidTr="00A02592">
        <w:trPr>
          <w:trHeight w:val="512"/>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sz w:val="22"/>
                <w:szCs w:val="22"/>
                <w:lang w:val="en-GB"/>
              </w:rPr>
              <w:t xml:space="preserve">Relevant </w:t>
            </w:r>
            <w:r w:rsidRPr="002A2CB9">
              <w:rPr>
                <w:rFonts w:cs="Arial"/>
                <w:b/>
                <w:bCs/>
                <w:sz w:val="22"/>
                <w:szCs w:val="22"/>
                <w:lang w:val="en-GB"/>
              </w:rPr>
              <w:t>experience</w:t>
            </w:r>
            <w:r w:rsidRPr="002A2CB9">
              <w:rPr>
                <w:rFonts w:cs="Arial"/>
                <w:sz w:val="22"/>
                <w:szCs w:val="22"/>
                <w:lang w:val="en-GB"/>
              </w:rPr>
              <w:t xml:space="preserve"> (include description of those parts of your organization that would be involved in</w:t>
            </w:r>
            <w:r>
              <w:rPr>
                <w:rFonts w:cs="Arial"/>
                <w:sz w:val="22"/>
                <w:szCs w:val="22"/>
                <w:lang w:val="en-GB"/>
              </w:rPr>
              <w:t xml:space="preserve"> </w:t>
            </w:r>
            <w:r w:rsidRPr="002A2CB9">
              <w:rPr>
                <w:rFonts w:cs="Arial"/>
                <w:sz w:val="22"/>
                <w:szCs w:val="22"/>
                <w:lang w:val="en-GB"/>
              </w:rPr>
              <w:t>the performance of the work)</w:t>
            </w:r>
          </w:p>
        </w:tc>
      </w:tr>
      <w:tr w:rsidR="00A02592" w:rsidRPr="002A2CB9" w:rsidTr="00A02592">
        <w:trPr>
          <w:trHeight w:val="241"/>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b/>
                <w:bCs/>
                <w:sz w:val="22"/>
                <w:szCs w:val="22"/>
                <w:lang w:val="en-GB"/>
              </w:rPr>
              <w:t>Staffing information</w:t>
            </w:r>
          </w:p>
        </w:tc>
      </w:tr>
      <w:tr w:rsidR="00A02592" w:rsidRPr="002A2CB9" w:rsidTr="00A02592">
        <w:trPr>
          <w:trHeight w:val="256"/>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b/>
                <w:bCs/>
                <w:sz w:val="22"/>
                <w:szCs w:val="22"/>
                <w:lang w:val="en-GB"/>
              </w:rPr>
              <w:t>Number and Geographical</w:t>
            </w:r>
            <w:r w:rsidRPr="002A2CB9">
              <w:rPr>
                <w:rFonts w:cs="Arial"/>
                <w:sz w:val="22"/>
                <w:szCs w:val="22"/>
                <w:lang w:val="en-GB"/>
              </w:rPr>
              <w:t xml:space="preserve"> distribution of staff</w:t>
            </w:r>
          </w:p>
        </w:tc>
      </w:tr>
      <w:tr w:rsidR="00A02592" w:rsidRPr="002A2CB9" w:rsidTr="00A02592">
        <w:trPr>
          <w:trHeight w:val="497"/>
        </w:trPr>
        <w:tc>
          <w:tcPr>
            <w:tcW w:w="9188" w:type="dxa"/>
            <w:shd w:val="clear" w:color="auto" w:fill="auto"/>
          </w:tcPr>
          <w:p w:rsidR="00A02592" w:rsidRPr="002A2CB9" w:rsidRDefault="00A02592" w:rsidP="00A02592">
            <w:pPr>
              <w:numPr>
                <w:ilvl w:val="2"/>
                <w:numId w:val="19"/>
              </w:numPr>
              <w:rPr>
                <w:rFonts w:cs="Arial"/>
                <w:b/>
                <w:bCs/>
                <w:sz w:val="22"/>
                <w:lang w:val="en-GB"/>
              </w:rPr>
            </w:pPr>
            <w:r w:rsidRPr="002A2CB9">
              <w:rPr>
                <w:rFonts w:cs="Arial"/>
                <w:b/>
                <w:bCs/>
                <w:sz w:val="22"/>
                <w:szCs w:val="22"/>
                <w:lang w:val="en-GB"/>
              </w:rPr>
              <w:t>Number of consultants</w:t>
            </w:r>
            <w:r w:rsidRPr="002A2CB9">
              <w:rPr>
                <w:rFonts w:cs="Arial"/>
                <w:sz w:val="22"/>
                <w:szCs w:val="22"/>
                <w:lang w:val="en-GB"/>
              </w:rPr>
              <w:t xml:space="preserve"> employed on similar projects in each of the past three years</w:t>
            </w:r>
          </w:p>
        </w:tc>
      </w:tr>
      <w:tr w:rsidR="00A02592" w:rsidRPr="002A2CB9" w:rsidTr="00A02592">
        <w:trPr>
          <w:trHeight w:val="256"/>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Staff turnover</w:t>
            </w:r>
            <w:r w:rsidRPr="002A2CB9">
              <w:rPr>
                <w:rFonts w:cs="Arial"/>
                <w:sz w:val="22"/>
                <w:szCs w:val="22"/>
                <w:lang w:val="en-GB"/>
              </w:rPr>
              <w:t xml:space="preserve"> rate for the past three years</w:t>
            </w:r>
          </w:p>
        </w:tc>
      </w:tr>
      <w:tr w:rsidR="00A02592" w:rsidRPr="002A2CB9" w:rsidTr="00A02592">
        <w:trPr>
          <w:trHeight w:val="241"/>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sz w:val="22"/>
                <w:szCs w:val="22"/>
                <w:lang w:val="en-GB"/>
              </w:rPr>
              <w:t xml:space="preserve">Audited </w:t>
            </w:r>
            <w:r w:rsidRPr="002A2CB9">
              <w:rPr>
                <w:rFonts w:cs="Arial"/>
                <w:b/>
                <w:bCs/>
                <w:sz w:val="22"/>
                <w:szCs w:val="22"/>
                <w:lang w:val="en-GB"/>
              </w:rPr>
              <w:t>financial statements</w:t>
            </w:r>
            <w:r w:rsidRPr="002A2CB9">
              <w:rPr>
                <w:rFonts w:cs="Arial"/>
                <w:sz w:val="22"/>
                <w:szCs w:val="22"/>
                <w:lang w:val="en-GB"/>
              </w:rPr>
              <w:t xml:space="preserve"> for the past three (3) years</w:t>
            </w:r>
          </w:p>
        </w:tc>
      </w:tr>
      <w:tr w:rsidR="00A02592" w:rsidRPr="002A2CB9" w:rsidTr="00A02592">
        <w:trPr>
          <w:trHeight w:val="256"/>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b/>
                <w:bCs/>
                <w:sz w:val="22"/>
                <w:szCs w:val="22"/>
                <w:lang w:val="en-GB"/>
              </w:rPr>
              <w:t>Legal information</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sz w:val="22"/>
                <w:szCs w:val="22"/>
                <w:lang w:val="en-GB"/>
              </w:rPr>
              <w:t xml:space="preserve">History of </w:t>
            </w:r>
            <w:r w:rsidRPr="002A2CB9">
              <w:rPr>
                <w:rFonts w:cs="Arial"/>
                <w:b/>
                <w:bCs/>
                <w:sz w:val="22"/>
                <w:szCs w:val="22"/>
                <w:lang w:val="en-GB"/>
              </w:rPr>
              <w:t>Bankruptcy</w:t>
            </w:r>
          </w:p>
        </w:tc>
      </w:tr>
      <w:tr w:rsidR="00A02592" w:rsidRPr="002A2CB9" w:rsidTr="00A02592">
        <w:trPr>
          <w:trHeight w:val="512"/>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sz w:val="22"/>
                <w:szCs w:val="22"/>
                <w:lang w:val="en-GB"/>
              </w:rPr>
              <w:t xml:space="preserve">Pending major </w:t>
            </w:r>
            <w:r w:rsidRPr="002A2CB9">
              <w:rPr>
                <w:rFonts w:cs="Arial"/>
                <w:b/>
                <w:bCs/>
                <w:sz w:val="22"/>
                <w:szCs w:val="22"/>
                <w:lang w:val="en-GB"/>
              </w:rPr>
              <w:t>lawsuits</w:t>
            </w:r>
            <w:r w:rsidRPr="002A2CB9">
              <w:rPr>
                <w:rFonts w:cs="Arial"/>
                <w:sz w:val="22"/>
                <w:szCs w:val="22"/>
                <w:lang w:val="en-GB"/>
              </w:rPr>
              <w:t xml:space="preserve"> and </w:t>
            </w:r>
            <w:r w:rsidRPr="002A2CB9">
              <w:rPr>
                <w:rFonts w:cs="Arial"/>
                <w:b/>
                <w:bCs/>
                <w:sz w:val="22"/>
                <w:szCs w:val="22"/>
                <w:lang w:val="en-GB"/>
              </w:rPr>
              <w:t>litigations</w:t>
            </w:r>
            <w:r w:rsidRPr="002A2CB9">
              <w:rPr>
                <w:rFonts w:cs="Arial"/>
                <w:sz w:val="22"/>
                <w:szCs w:val="22"/>
                <w:lang w:val="en-GB"/>
              </w:rPr>
              <w:t xml:space="preserve"> in excess of USD 100,000 at risk (indicate particularly those by licensees or patent infringement)</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sz w:val="22"/>
                <w:szCs w:val="22"/>
                <w:lang w:val="en-GB"/>
              </w:rPr>
              <w:t xml:space="preserve">Pending </w:t>
            </w:r>
            <w:r>
              <w:rPr>
                <w:rFonts w:cs="Arial"/>
                <w:b/>
                <w:bCs/>
                <w:sz w:val="22"/>
                <w:szCs w:val="22"/>
                <w:lang w:val="en-GB"/>
              </w:rPr>
              <w:t xml:space="preserve">Criminal/Civil </w:t>
            </w:r>
            <w:r w:rsidRPr="002A2CB9">
              <w:rPr>
                <w:rFonts w:cs="Arial"/>
                <w:b/>
                <w:bCs/>
                <w:sz w:val="22"/>
                <w:szCs w:val="22"/>
                <w:lang w:val="en-GB"/>
              </w:rPr>
              <w:t>law</w:t>
            </w:r>
            <w:r>
              <w:rPr>
                <w:rFonts w:cs="Arial"/>
                <w:b/>
                <w:bCs/>
                <w:sz w:val="22"/>
                <w:szCs w:val="22"/>
                <w:lang w:val="en-GB"/>
              </w:rPr>
              <w:t xml:space="preserve"> </w:t>
            </w:r>
            <w:r w:rsidRPr="002A2CB9">
              <w:rPr>
                <w:rFonts w:cs="Arial"/>
                <w:b/>
                <w:bCs/>
                <w:sz w:val="22"/>
                <w:szCs w:val="22"/>
                <w:lang w:val="en-GB"/>
              </w:rPr>
              <w:t>suits</w:t>
            </w:r>
          </w:p>
        </w:tc>
      </w:tr>
      <w:tr w:rsidR="00A02592" w:rsidRPr="002A2CB9" w:rsidTr="00A02592">
        <w:trPr>
          <w:trHeight w:val="256"/>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b/>
                <w:bCs/>
                <w:sz w:val="22"/>
                <w:szCs w:val="22"/>
                <w:lang w:val="en-GB"/>
              </w:rPr>
              <w:t>Relevant Contractual</w:t>
            </w:r>
            <w:r>
              <w:rPr>
                <w:rFonts w:cs="Arial"/>
                <w:b/>
                <w:bCs/>
                <w:sz w:val="22"/>
                <w:szCs w:val="22"/>
                <w:lang w:val="en-GB"/>
              </w:rPr>
              <w:t xml:space="preserve"> </w:t>
            </w:r>
            <w:r w:rsidRPr="002A2CB9">
              <w:rPr>
                <w:rFonts w:cs="Arial"/>
                <w:b/>
                <w:bCs/>
                <w:sz w:val="22"/>
                <w:szCs w:val="22"/>
                <w:lang w:val="en-GB"/>
              </w:rPr>
              <w:t>relationships</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Relevant Contractual</w:t>
            </w:r>
            <w:r>
              <w:rPr>
                <w:rFonts w:cs="Arial"/>
                <w:b/>
                <w:bCs/>
                <w:sz w:val="22"/>
                <w:szCs w:val="22"/>
                <w:lang w:val="en-GB"/>
              </w:rPr>
              <w:t xml:space="preserve"> </w:t>
            </w:r>
            <w:r w:rsidRPr="002A2CB9">
              <w:rPr>
                <w:rFonts w:cs="Arial"/>
                <w:b/>
                <w:bCs/>
                <w:sz w:val="22"/>
                <w:szCs w:val="22"/>
                <w:lang w:val="en-GB"/>
              </w:rPr>
              <w:t>projects</w:t>
            </w:r>
            <w:r>
              <w:rPr>
                <w:rFonts w:cs="Arial"/>
                <w:b/>
                <w:bCs/>
                <w:sz w:val="22"/>
                <w:szCs w:val="22"/>
                <w:lang w:val="en-GB"/>
              </w:rPr>
              <w:t xml:space="preserve"> </w:t>
            </w:r>
            <w:r w:rsidRPr="002A2CB9">
              <w:rPr>
                <w:rFonts w:cs="Arial"/>
                <w:sz w:val="22"/>
                <w:szCs w:val="22"/>
                <w:lang w:val="en-GB"/>
              </w:rPr>
              <w:t>(with other UN agencies or contractors)</w:t>
            </w:r>
          </w:p>
        </w:tc>
      </w:tr>
      <w:tr w:rsidR="00A02592" w:rsidRPr="002A2CB9" w:rsidTr="00A02592">
        <w:trPr>
          <w:trHeight w:val="256"/>
        </w:trPr>
        <w:tc>
          <w:tcPr>
            <w:tcW w:w="9188" w:type="dxa"/>
            <w:shd w:val="clear" w:color="auto" w:fill="auto"/>
          </w:tcPr>
          <w:p w:rsidR="00A02592" w:rsidRPr="002A2CB9" w:rsidRDefault="00A02592" w:rsidP="00A02592">
            <w:pPr>
              <w:rPr>
                <w:rFonts w:cs="Arial"/>
                <w:sz w:val="22"/>
                <w:lang w:val="en-GB"/>
              </w:rPr>
            </w:pPr>
          </w:p>
        </w:tc>
      </w:tr>
      <w:tr w:rsidR="00A02592" w:rsidRPr="002A2CB9" w:rsidTr="00A02592">
        <w:trPr>
          <w:trHeight w:val="497"/>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sz w:val="22"/>
                <w:szCs w:val="22"/>
                <w:lang w:val="en-GB"/>
              </w:rPr>
              <w:t xml:space="preserve">Proposed </w:t>
            </w:r>
            <w:r w:rsidRPr="002A2CB9">
              <w:rPr>
                <w:rFonts w:cs="Arial"/>
                <w:b/>
                <w:bCs/>
                <w:sz w:val="22"/>
                <w:szCs w:val="22"/>
                <w:lang w:val="en-GB"/>
              </w:rPr>
              <w:t>sub-contractor</w:t>
            </w:r>
            <w:r w:rsidRPr="002A2CB9">
              <w:rPr>
                <w:rFonts w:cs="Arial"/>
                <w:sz w:val="22"/>
                <w:szCs w:val="22"/>
                <w:lang w:val="en-GB"/>
              </w:rPr>
              <w:t xml:space="preserve"> arrangements including</w:t>
            </w:r>
            <w:r>
              <w:rPr>
                <w:rFonts w:cs="Arial"/>
                <w:sz w:val="22"/>
                <w:szCs w:val="22"/>
                <w:lang w:val="en-GB"/>
              </w:rPr>
              <w:t xml:space="preserve"> </w:t>
            </w:r>
            <w:r w:rsidRPr="002A2CB9">
              <w:rPr>
                <w:rFonts w:cs="Arial"/>
                <w:b/>
                <w:bCs/>
                <w:sz w:val="22"/>
                <w:szCs w:val="22"/>
                <w:lang w:val="en-GB"/>
              </w:rPr>
              <w:t>sub-contractor information (</w:t>
            </w:r>
            <w:r w:rsidRPr="002A2CB9">
              <w:rPr>
                <w:rFonts w:cs="Arial"/>
                <w:sz w:val="22"/>
                <w:szCs w:val="22"/>
                <w:lang w:val="en-GB"/>
              </w:rPr>
              <w:t>as above</w:t>
            </w:r>
            <w:r>
              <w:rPr>
                <w:rFonts w:cs="Arial"/>
                <w:sz w:val="22"/>
                <w:szCs w:val="22"/>
                <w:lang w:val="en-GB"/>
              </w:rPr>
              <w:t xml:space="preserve"> </w:t>
            </w:r>
            <w:r w:rsidRPr="002A2CB9">
              <w:rPr>
                <w:rFonts w:cs="Arial"/>
                <w:sz w:val="22"/>
                <w:szCs w:val="22"/>
                <w:lang w:val="en-GB"/>
              </w:rPr>
              <w:t>for each sub-contractor)</w:t>
            </w:r>
          </w:p>
        </w:tc>
      </w:tr>
      <w:tr w:rsidR="00A02592" w:rsidRPr="002A2CB9" w:rsidTr="00A02592">
        <w:trPr>
          <w:trHeight w:val="1010"/>
        </w:trPr>
        <w:tc>
          <w:tcPr>
            <w:tcW w:w="9188" w:type="dxa"/>
            <w:shd w:val="clear" w:color="auto" w:fill="auto"/>
          </w:tcPr>
          <w:p w:rsidR="00A02592" w:rsidRPr="002A2CB9" w:rsidRDefault="00A02592" w:rsidP="00A02592">
            <w:pPr>
              <w:numPr>
                <w:ilvl w:val="0"/>
                <w:numId w:val="19"/>
              </w:numPr>
              <w:ind w:left="720" w:hanging="720"/>
              <w:rPr>
                <w:rFonts w:cs="Arial"/>
                <w:b/>
                <w:sz w:val="22"/>
                <w:lang w:val="en-GB"/>
              </w:rPr>
            </w:pPr>
            <w:r w:rsidRPr="002A2CB9">
              <w:rPr>
                <w:rFonts w:cs="Arial"/>
                <w:b/>
                <w:sz w:val="22"/>
                <w:szCs w:val="22"/>
                <w:lang w:val="en-GB"/>
              </w:rPr>
              <w:t xml:space="preserve">Experience </w:t>
            </w:r>
            <w:r w:rsidRPr="002A2CB9">
              <w:rPr>
                <w:rFonts w:cs="Arial"/>
                <w:bCs/>
                <w:sz w:val="22"/>
                <w:szCs w:val="22"/>
                <w:lang w:val="en-GB"/>
              </w:rPr>
              <w:t>and</w:t>
            </w:r>
            <w:r w:rsidRPr="002A2CB9">
              <w:rPr>
                <w:rFonts w:cs="Arial"/>
                <w:b/>
                <w:sz w:val="22"/>
                <w:szCs w:val="22"/>
                <w:lang w:val="en-GB"/>
              </w:rPr>
              <w:t xml:space="preserve"> Reference Contact Information </w:t>
            </w:r>
            <w:r w:rsidRPr="002A2CB9">
              <w:rPr>
                <w:rFonts w:cs="Arial"/>
                <w:bCs/>
                <w:sz w:val="22"/>
                <w:szCs w:val="22"/>
                <w:lang w:val="en-GB"/>
              </w:rPr>
              <w:t>(l</w:t>
            </w:r>
            <w:r w:rsidRPr="002A2CB9">
              <w:rPr>
                <w:rFonts w:cs="Arial"/>
                <w:sz w:val="22"/>
                <w:szCs w:val="22"/>
                <w:lang w:val="en-GB"/>
              </w:rPr>
              <w:t>ist and provide five (5) detailed examples of relevant experience gained within the past five years of the issuance of this RFP that demonstrate the contractor's ability to satisfactorily perform the work in accordance with the requirements of this RFP)</w:t>
            </w:r>
          </w:p>
        </w:tc>
      </w:tr>
      <w:tr w:rsidR="00A02592" w:rsidRPr="002A2CB9" w:rsidTr="00A02592">
        <w:trPr>
          <w:trHeight w:val="256"/>
        </w:trPr>
        <w:tc>
          <w:tcPr>
            <w:tcW w:w="9188" w:type="dxa"/>
            <w:shd w:val="clear" w:color="auto" w:fill="auto"/>
          </w:tcPr>
          <w:p w:rsidR="00A02592" w:rsidRPr="002A2CB9" w:rsidRDefault="00A02592" w:rsidP="00A02592">
            <w:pPr>
              <w:numPr>
                <w:ilvl w:val="1"/>
                <w:numId w:val="19"/>
              </w:numPr>
              <w:ind w:left="720" w:hanging="720"/>
              <w:rPr>
                <w:rFonts w:cs="Arial"/>
                <w:sz w:val="22"/>
                <w:lang w:val="en-GB"/>
              </w:rPr>
            </w:pPr>
            <w:r w:rsidRPr="002A2CB9">
              <w:rPr>
                <w:rFonts w:cs="Arial"/>
                <w:b/>
                <w:bCs/>
                <w:sz w:val="22"/>
                <w:szCs w:val="22"/>
                <w:lang w:val="en-GB"/>
              </w:rPr>
              <w:t>Project Name</w:t>
            </w:r>
          </w:p>
        </w:tc>
      </w:tr>
      <w:tr w:rsidR="00A02592" w:rsidRPr="002A2CB9" w:rsidTr="00A02592">
        <w:trPr>
          <w:trHeight w:val="241"/>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Project</w:t>
            </w:r>
            <w:r>
              <w:rPr>
                <w:rFonts w:cs="Arial"/>
                <w:b/>
                <w:bCs/>
                <w:sz w:val="22"/>
                <w:szCs w:val="22"/>
                <w:lang w:val="en-GB"/>
              </w:rPr>
              <w:t xml:space="preserve"> </w:t>
            </w:r>
            <w:r w:rsidRPr="002A2CB9">
              <w:rPr>
                <w:rFonts w:cs="Arial"/>
                <w:b/>
                <w:bCs/>
                <w:sz w:val="22"/>
                <w:szCs w:val="22"/>
                <w:lang w:val="en-GB"/>
              </w:rPr>
              <w:t>Description</w:t>
            </w:r>
          </w:p>
        </w:tc>
      </w:tr>
      <w:tr w:rsidR="00A02592" w:rsidRPr="002A2CB9" w:rsidTr="00A02592">
        <w:trPr>
          <w:trHeight w:val="256"/>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Status</w:t>
            </w:r>
            <w:r w:rsidRPr="002A2CB9">
              <w:rPr>
                <w:rFonts w:cs="Arial"/>
                <w:sz w:val="22"/>
                <w:szCs w:val="22"/>
                <w:lang w:val="en-GB"/>
              </w:rPr>
              <w:t xml:space="preserve"> (under development/implemented)</w:t>
            </w:r>
          </w:p>
        </w:tc>
      </w:tr>
      <w:tr w:rsidR="00A02592" w:rsidRPr="002A2CB9" w:rsidTr="00A02592">
        <w:trPr>
          <w:trHeight w:val="497"/>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Reason</w:t>
            </w:r>
            <w:r>
              <w:rPr>
                <w:rFonts w:cs="Arial"/>
                <w:b/>
                <w:bCs/>
                <w:sz w:val="22"/>
                <w:szCs w:val="22"/>
                <w:lang w:val="en-GB"/>
              </w:rPr>
              <w:t xml:space="preserve"> </w:t>
            </w:r>
            <w:r w:rsidRPr="002A2CB9">
              <w:rPr>
                <w:rFonts w:cs="Arial"/>
                <w:b/>
                <w:bCs/>
                <w:sz w:val="22"/>
                <w:szCs w:val="22"/>
                <w:lang w:val="en-GB"/>
              </w:rPr>
              <w:t>for</w:t>
            </w:r>
            <w:r>
              <w:rPr>
                <w:rFonts w:cs="Arial"/>
                <w:b/>
                <w:bCs/>
                <w:sz w:val="22"/>
                <w:szCs w:val="22"/>
                <w:lang w:val="en-GB"/>
              </w:rPr>
              <w:t xml:space="preserve"> </w:t>
            </w:r>
            <w:r w:rsidRPr="002A2CB9">
              <w:rPr>
                <w:rFonts w:cs="Arial"/>
                <w:b/>
                <w:bCs/>
                <w:sz w:val="22"/>
                <w:szCs w:val="22"/>
                <w:lang w:val="en-GB"/>
              </w:rPr>
              <w:t>Relevance</w:t>
            </w:r>
            <w:r w:rsidRPr="002A2CB9">
              <w:rPr>
                <w:rFonts w:cs="Arial"/>
                <w:sz w:val="22"/>
                <w:szCs w:val="22"/>
                <w:lang w:val="en-GB"/>
              </w:rPr>
              <w:t xml:space="preserve"> (provide reason why this project can be seen as relevant to this project)</w:t>
            </w:r>
          </w:p>
        </w:tc>
      </w:tr>
      <w:tr w:rsidR="00A02592" w:rsidRPr="002A2CB9" w:rsidTr="00A02592">
        <w:trPr>
          <w:trHeight w:val="512"/>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Roles and responsibilities</w:t>
            </w:r>
            <w:r w:rsidRPr="002A2CB9">
              <w:rPr>
                <w:rFonts w:cs="Arial"/>
                <w:sz w:val="22"/>
                <w:szCs w:val="22"/>
                <w:lang w:val="en-GB"/>
              </w:rPr>
              <w:t xml:space="preserve"> (list and clearly identify the roles and responsibilities for each participating organization)</w:t>
            </w:r>
          </w:p>
        </w:tc>
      </w:tr>
      <w:tr w:rsidR="00A02592" w:rsidRPr="002A2CB9" w:rsidTr="00A02592">
        <w:trPr>
          <w:trHeight w:val="241"/>
        </w:trPr>
        <w:tc>
          <w:tcPr>
            <w:tcW w:w="9188" w:type="dxa"/>
            <w:shd w:val="clear" w:color="auto" w:fill="auto"/>
          </w:tcPr>
          <w:p w:rsidR="00A02592" w:rsidRPr="002A2CB9" w:rsidRDefault="00A02592" w:rsidP="00A02592">
            <w:pPr>
              <w:numPr>
                <w:ilvl w:val="3"/>
                <w:numId w:val="19"/>
              </w:numPr>
              <w:ind w:left="720" w:hanging="720"/>
              <w:rPr>
                <w:rFonts w:cs="Arial"/>
                <w:sz w:val="22"/>
                <w:lang w:val="en-GB"/>
              </w:rPr>
            </w:pPr>
            <w:r w:rsidRPr="002A2CB9">
              <w:rPr>
                <w:rFonts w:cs="Arial"/>
                <w:b/>
                <w:bCs/>
                <w:sz w:val="22"/>
                <w:szCs w:val="22"/>
                <w:lang w:val="en-GB"/>
              </w:rPr>
              <w:t xml:space="preserve">Client </w:t>
            </w:r>
            <w:r w:rsidRPr="002A2CB9">
              <w:rPr>
                <w:rFonts w:cs="Arial"/>
                <w:sz w:val="22"/>
                <w:szCs w:val="22"/>
                <w:lang w:val="en-GB"/>
              </w:rPr>
              <w:t xml:space="preserve">Role and Responsibility </w:t>
            </w:r>
          </w:p>
        </w:tc>
      </w:tr>
      <w:tr w:rsidR="00A02592" w:rsidRPr="002A2CB9" w:rsidTr="00A02592">
        <w:trPr>
          <w:trHeight w:val="256"/>
        </w:trPr>
        <w:tc>
          <w:tcPr>
            <w:tcW w:w="9188" w:type="dxa"/>
            <w:shd w:val="clear" w:color="auto" w:fill="auto"/>
          </w:tcPr>
          <w:p w:rsidR="00A02592" w:rsidRPr="002A2CB9" w:rsidRDefault="00A02592" w:rsidP="00A02592">
            <w:pPr>
              <w:numPr>
                <w:ilvl w:val="3"/>
                <w:numId w:val="19"/>
              </w:numPr>
              <w:ind w:left="720" w:hanging="720"/>
              <w:rPr>
                <w:rFonts w:cs="Arial"/>
                <w:sz w:val="22"/>
                <w:lang w:val="en-GB"/>
              </w:rPr>
            </w:pPr>
            <w:r w:rsidRPr="002A2CB9">
              <w:rPr>
                <w:rFonts w:cs="Arial"/>
                <w:b/>
                <w:bCs/>
                <w:sz w:val="22"/>
                <w:szCs w:val="22"/>
                <w:lang w:val="en-GB"/>
              </w:rPr>
              <w:t>Contractor</w:t>
            </w:r>
            <w:r w:rsidRPr="002A2CB9">
              <w:rPr>
                <w:rFonts w:cs="Arial"/>
                <w:sz w:val="22"/>
                <w:szCs w:val="22"/>
                <w:lang w:val="en-GB"/>
              </w:rPr>
              <w:t xml:space="preserve"> Role and Responsibility. Previous contractor role in project </w:t>
            </w:r>
          </w:p>
        </w:tc>
      </w:tr>
      <w:tr w:rsidR="00A02592" w:rsidRPr="002A2CB9" w:rsidTr="00A02592">
        <w:trPr>
          <w:trHeight w:val="497"/>
        </w:trPr>
        <w:tc>
          <w:tcPr>
            <w:tcW w:w="9188" w:type="dxa"/>
            <w:shd w:val="clear" w:color="auto" w:fill="auto"/>
          </w:tcPr>
          <w:p w:rsidR="00A02592" w:rsidRPr="002A2CB9" w:rsidRDefault="00A02592" w:rsidP="00A02592">
            <w:pPr>
              <w:numPr>
                <w:ilvl w:val="3"/>
                <w:numId w:val="19"/>
              </w:numPr>
              <w:ind w:left="720" w:hanging="720"/>
              <w:rPr>
                <w:rFonts w:cs="Arial"/>
                <w:sz w:val="22"/>
                <w:lang w:val="en-GB"/>
              </w:rPr>
            </w:pPr>
            <w:r w:rsidRPr="002A2CB9">
              <w:rPr>
                <w:rFonts w:cs="Arial"/>
                <w:b/>
                <w:bCs/>
                <w:sz w:val="22"/>
                <w:szCs w:val="22"/>
                <w:lang w:val="en-GB"/>
              </w:rPr>
              <w:t>Third party contractors</w:t>
            </w:r>
            <w:r w:rsidRPr="002A2CB9">
              <w:rPr>
                <w:rFonts w:cs="Arial"/>
                <w:sz w:val="22"/>
                <w:szCs w:val="22"/>
                <w:lang w:val="en-GB"/>
              </w:rPr>
              <w:t xml:space="preserve"> Role and Responsibility. Previous specified 3</w:t>
            </w:r>
            <w:r w:rsidRPr="002A2CB9">
              <w:rPr>
                <w:rFonts w:cs="Arial"/>
                <w:sz w:val="22"/>
                <w:szCs w:val="22"/>
                <w:vertAlign w:val="superscript"/>
                <w:lang w:val="en-GB"/>
              </w:rPr>
              <w:t>rd</w:t>
            </w:r>
            <w:r w:rsidRPr="002A2CB9">
              <w:rPr>
                <w:rFonts w:cs="Arial"/>
                <w:sz w:val="22"/>
                <w:szCs w:val="22"/>
                <w:lang w:val="en-GB"/>
              </w:rPr>
              <w:t xml:space="preserve"> party role in project. </w:t>
            </w:r>
          </w:p>
        </w:tc>
      </w:tr>
      <w:tr w:rsidR="00A02592" w:rsidRPr="002A2CB9" w:rsidTr="00A02592">
        <w:trPr>
          <w:trHeight w:val="512"/>
        </w:trPr>
        <w:tc>
          <w:tcPr>
            <w:tcW w:w="9188" w:type="dxa"/>
            <w:shd w:val="clear" w:color="auto" w:fill="auto"/>
          </w:tcPr>
          <w:p w:rsidR="00A02592" w:rsidRPr="002A2CB9" w:rsidRDefault="00A02592" w:rsidP="00A02592">
            <w:pPr>
              <w:numPr>
                <w:ilvl w:val="2"/>
                <w:numId w:val="19"/>
              </w:numPr>
              <w:rPr>
                <w:rFonts w:cs="Arial"/>
                <w:sz w:val="22"/>
                <w:lang w:val="en-GB"/>
              </w:rPr>
            </w:pPr>
            <w:r w:rsidRPr="002A2CB9">
              <w:rPr>
                <w:rFonts w:cs="Arial"/>
                <w:b/>
                <w:bCs/>
                <w:sz w:val="22"/>
                <w:szCs w:val="22"/>
                <w:lang w:val="en-GB"/>
              </w:rPr>
              <w:t>Team members</w:t>
            </w:r>
            <w:r w:rsidRPr="002A2CB9">
              <w:rPr>
                <w:rFonts w:cs="Arial"/>
                <w:sz w:val="22"/>
                <w:szCs w:val="22"/>
                <w:lang w:val="en-GB"/>
              </w:rPr>
              <w:t xml:space="preserve"> (indicate relevant members of the team that will also be used for this project)</w:t>
            </w:r>
          </w:p>
        </w:tc>
      </w:tr>
    </w:tbl>
    <w:p w:rsidR="00A02592" w:rsidRPr="002A2CB9" w:rsidRDefault="00A02592" w:rsidP="00A02592">
      <w:pPr>
        <w:rPr>
          <w:rFonts w:ascii="Calibri" w:hAnsi="Calibri" w:cs="Calibri"/>
        </w:rPr>
      </w:pPr>
    </w:p>
    <w:p w:rsidR="00A02592" w:rsidRPr="002A2CB9" w:rsidRDefault="00A02592" w:rsidP="00A02592">
      <w:pPr>
        <w:rPr>
          <w:rFonts w:cs="Arial"/>
          <w:sz w:val="22"/>
          <w:szCs w:val="22"/>
          <w:shd w:val="clear" w:color="auto" w:fill="FFFFFF"/>
        </w:rPr>
      </w:pPr>
    </w:p>
    <w:p w:rsidR="00A02592" w:rsidRPr="002A2CB9" w:rsidRDefault="00A02592" w:rsidP="00A02592">
      <w:pPr>
        <w:pStyle w:val="Heading3"/>
        <w:numPr>
          <w:ilvl w:val="2"/>
          <w:numId w:val="3"/>
        </w:numPr>
        <w:tabs>
          <w:tab w:val="clear" w:pos="1004"/>
          <w:tab w:val="num" w:pos="720"/>
        </w:tabs>
        <w:ind w:left="720"/>
      </w:pPr>
      <w:bookmarkStart w:id="138" w:name="_Toc456112596"/>
      <w:r w:rsidRPr="002A2CB9">
        <w:t>Proposed Solution</w:t>
      </w:r>
      <w:bookmarkEnd w:id="138"/>
    </w:p>
    <w:p w:rsidR="00A02592" w:rsidRPr="007D0053" w:rsidRDefault="00A02592" w:rsidP="00A02592">
      <w:pPr>
        <w:pStyle w:val="NormalIndent"/>
        <w:rPr>
          <w:lang w:val="en-GB"/>
        </w:rPr>
      </w:pPr>
      <w:r w:rsidRPr="007D0053">
        <w:rPr>
          <w:rFonts w:cs="Arial"/>
          <w:sz w:val="22"/>
          <w:szCs w:val="22"/>
        </w:rPr>
        <w:lastRenderedPageBreak/>
        <w:t xml:space="preserve">Proposed solution should specifically identify </w:t>
      </w:r>
      <w:r>
        <w:rPr>
          <w:rFonts w:cs="Arial"/>
          <w:sz w:val="22"/>
          <w:szCs w:val="22"/>
        </w:rPr>
        <w:t xml:space="preserve">and resolve </w:t>
      </w:r>
      <w:r w:rsidRPr="007D0053">
        <w:rPr>
          <w:rFonts w:cs="Arial"/>
          <w:b/>
          <w:sz w:val="22"/>
          <w:szCs w:val="22"/>
        </w:rPr>
        <w:t>t</w:t>
      </w:r>
      <w:r w:rsidRPr="007D0053">
        <w:rPr>
          <w:rFonts w:cs="Arial"/>
          <w:sz w:val="22"/>
          <w:szCs w:val="22"/>
        </w:rPr>
        <w:t xml:space="preserve">he challenges </w:t>
      </w:r>
      <w:r>
        <w:rPr>
          <w:rFonts w:cs="Arial"/>
          <w:sz w:val="22"/>
          <w:szCs w:val="22"/>
        </w:rPr>
        <w:t>of the construction and renovation works to be carried out in the Niger state office</w:t>
      </w:r>
      <w:r w:rsidRPr="007D0053">
        <w:rPr>
          <w:rFonts w:cs="Arial"/>
        </w:rPr>
        <w:t>.</w:t>
      </w:r>
    </w:p>
    <w:p w:rsidR="00A02592" w:rsidRPr="002A2CB9" w:rsidRDefault="00A02592" w:rsidP="00A02592">
      <w:pPr>
        <w:pStyle w:val="NormalIndent"/>
        <w:rPr>
          <w:lang w:val="en-GB"/>
        </w:rPr>
      </w:pPr>
    </w:p>
    <w:p w:rsidR="00A02592" w:rsidRPr="00BC7155" w:rsidRDefault="00A02592" w:rsidP="00A02592">
      <w:pPr>
        <w:pStyle w:val="Heading3"/>
        <w:numPr>
          <w:ilvl w:val="2"/>
          <w:numId w:val="3"/>
        </w:numPr>
        <w:tabs>
          <w:tab w:val="clear" w:pos="1004"/>
          <w:tab w:val="num" w:pos="720"/>
        </w:tabs>
        <w:ind w:left="720"/>
        <w:rPr>
          <w:rFonts w:ascii="Arial" w:hAnsi="Arial" w:cs="Arial"/>
          <w:color w:val="447DB5"/>
        </w:rPr>
      </w:pPr>
      <w:bookmarkStart w:id="139" w:name="_Toc456112597"/>
      <w:r w:rsidRPr="002A2CB9">
        <w:rPr>
          <w:rFonts w:ascii="Arial" w:hAnsi="Arial" w:cs="Arial"/>
          <w:color w:val="447DB5"/>
        </w:rPr>
        <w:t>Approach/Methodology</w:t>
      </w:r>
      <w:bookmarkEnd w:id="139"/>
    </w:p>
    <w:p w:rsidR="00A02592" w:rsidRPr="002A2CB9" w:rsidRDefault="00A02592" w:rsidP="00A02592">
      <w:pPr>
        <w:pStyle w:val="NormalIndent"/>
        <w:rPr>
          <w:lang w:val="en-GB"/>
        </w:rPr>
      </w:pPr>
      <w:r>
        <w:rPr>
          <w:i/>
          <w:iCs/>
          <w:sz w:val="22"/>
          <w:szCs w:val="22"/>
          <w:lang w:val="en-GB"/>
        </w:rPr>
        <w:t xml:space="preserve">This section </w:t>
      </w:r>
      <w:r w:rsidRPr="000030CB">
        <w:rPr>
          <w:sz w:val="23"/>
          <w:szCs w:val="23"/>
          <w:lang w:val="en-GB"/>
        </w:rPr>
        <w:t>should demo</w:t>
      </w:r>
      <w:r>
        <w:rPr>
          <w:sz w:val="23"/>
          <w:szCs w:val="23"/>
          <w:lang w:val="en-GB"/>
        </w:rPr>
        <w:t>nstrate the bidder’</w:t>
      </w:r>
      <w:r w:rsidRPr="000030CB">
        <w:rPr>
          <w:sz w:val="23"/>
          <w:szCs w:val="23"/>
          <w:lang w:val="en-GB"/>
        </w:rPr>
        <w:t xml:space="preserve">s responsiveness to the specification by identifying the specific components proposed, addressing the requirements, as specified, point by point; providing a detailed description of the essential </w:t>
      </w:r>
      <w:r>
        <w:rPr>
          <w:sz w:val="23"/>
          <w:szCs w:val="23"/>
          <w:lang w:val="en-GB"/>
        </w:rPr>
        <w:t>performance characteristics</w:t>
      </w:r>
      <w:r w:rsidRPr="000030CB">
        <w:rPr>
          <w:sz w:val="23"/>
          <w:szCs w:val="23"/>
          <w:lang w:val="en-GB"/>
        </w:rPr>
        <w:t>; and demonstrating how the proposed methodology meets or exceeds the specifications</w:t>
      </w:r>
    </w:p>
    <w:p w:rsidR="00A02592" w:rsidRPr="002A2CB9" w:rsidRDefault="00A02592" w:rsidP="00A02592">
      <w:pPr>
        <w:pStyle w:val="NormalIndent"/>
        <w:rPr>
          <w:lang w:val="en-GB"/>
        </w:rPr>
      </w:pPr>
    </w:p>
    <w:p w:rsidR="00A02592" w:rsidRPr="00BC7155" w:rsidRDefault="00A02592" w:rsidP="00A02592">
      <w:pPr>
        <w:pStyle w:val="Heading3"/>
        <w:numPr>
          <w:ilvl w:val="2"/>
          <w:numId w:val="3"/>
        </w:numPr>
        <w:tabs>
          <w:tab w:val="clear" w:pos="1004"/>
          <w:tab w:val="num" w:pos="720"/>
        </w:tabs>
        <w:ind w:left="720"/>
        <w:rPr>
          <w:rFonts w:ascii="Arial" w:hAnsi="Arial" w:cs="Arial"/>
          <w:color w:val="447DB5"/>
        </w:rPr>
      </w:pPr>
      <w:bookmarkStart w:id="140" w:name="_Toc456112598"/>
      <w:r w:rsidRPr="002A2CB9">
        <w:rPr>
          <w:rFonts w:ascii="Arial" w:hAnsi="Arial" w:cs="Arial"/>
          <w:color w:val="447DB5"/>
        </w:rPr>
        <w:t>Proposed Time line</w:t>
      </w:r>
      <w:bookmarkEnd w:id="140"/>
    </w:p>
    <w:p w:rsidR="00A02592" w:rsidRDefault="00A02592" w:rsidP="00A02592">
      <w:pPr>
        <w:pStyle w:val="NormalIndent"/>
        <w:rPr>
          <w:rFonts w:cs="Arial"/>
          <w:sz w:val="23"/>
          <w:szCs w:val="23"/>
        </w:rPr>
      </w:pPr>
      <w:r>
        <w:rPr>
          <w:rFonts w:cs="Arial"/>
          <w:sz w:val="23"/>
          <w:szCs w:val="23"/>
        </w:rPr>
        <w:t>The contractor hereby covenants with the clients to ensure completion of construction and renovation works within six to eight weeks.</w:t>
      </w:r>
    </w:p>
    <w:p w:rsidR="00A02592" w:rsidRPr="002A2CB9" w:rsidRDefault="00A02592" w:rsidP="00A02592">
      <w:pPr>
        <w:pStyle w:val="NormalIndent"/>
        <w:rPr>
          <w:rFonts w:cs="Arial"/>
          <w:color w:val="447DB5"/>
        </w:rPr>
      </w:pPr>
    </w:p>
    <w:p w:rsidR="00A02592" w:rsidRPr="00BC7155" w:rsidRDefault="00A02592" w:rsidP="00A02592">
      <w:pPr>
        <w:pStyle w:val="Heading3"/>
        <w:numPr>
          <w:ilvl w:val="2"/>
          <w:numId w:val="3"/>
        </w:numPr>
        <w:tabs>
          <w:tab w:val="clear" w:pos="1004"/>
          <w:tab w:val="num" w:pos="720"/>
        </w:tabs>
        <w:ind w:left="720"/>
        <w:rPr>
          <w:rFonts w:ascii="Arial" w:hAnsi="Arial" w:cs="Arial"/>
          <w:color w:val="447DB5"/>
        </w:rPr>
      </w:pPr>
      <w:bookmarkStart w:id="141" w:name="_Toc456112599"/>
      <w:r w:rsidRPr="002A2CB9">
        <w:rPr>
          <w:rFonts w:ascii="Arial" w:hAnsi="Arial" w:cs="Arial"/>
          <w:color w:val="447DB5"/>
        </w:rPr>
        <w:t>Financial Proposal</w:t>
      </w:r>
      <w:bookmarkEnd w:id="141"/>
    </w:p>
    <w:p w:rsidR="00A02592" w:rsidRDefault="00A02592" w:rsidP="00A02592">
      <w:pPr>
        <w:pStyle w:val="NormalIndent"/>
        <w:rPr>
          <w:sz w:val="23"/>
          <w:szCs w:val="23"/>
          <w:lang w:val="en-GB"/>
        </w:rPr>
      </w:pPr>
      <w:r w:rsidRPr="007D0053">
        <w:rPr>
          <w:sz w:val="23"/>
          <w:szCs w:val="23"/>
          <w:lang w:val="en-GB"/>
        </w:rPr>
        <w:t>The financial proposal should be presented separate from the technical proposal.</w:t>
      </w:r>
    </w:p>
    <w:p w:rsidR="00A02592" w:rsidRPr="007D0053" w:rsidRDefault="00A02592" w:rsidP="00A02592">
      <w:pPr>
        <w:pStyle w:val="NormalIndent"/>
        <w:rPr>
          <w:lang w:val="en-GB"/>
        </w:rPr>
      </w:pPr>
      <w:r>
        <w:rPr>
          <w:sz w:val="23"/>
          <w:szCs w:val="23"/>
          <w:lang w:val="en-GB"/>
        </w:rPr>
        <w:t>Only bidders with successful technical proposals will have their financial proposals considered.</w:t>
      </w:r>
    </w:p>
    <w:p w:rsidR="00A02592" w:rsidRPr="002A2CB9" w:rsidRDefault="00A02592" w:rsidP="00A02592">
      <w:pPr>
        <w:pStyle w:val="NormalIndent"/>
        <w:rPr>
          <w:lang w:val="en-GB"/>
        </w:rPr>
      </w:pPr>
    </w:p>
    <w:p w:rsidR="00A02592" w:rsidRPr="002A2CB9" w:rsidRDefault="00A02592" w:rsidP="00A02592">
      <w:pPr>
        <w:pStyle w:val="StyleHeading2LatinArialComplexArial"/>
        <w:tabs>
          <w:tab w:val="clear" w:pos="720"/>
          <w:tab w:val="clear" w:pos="851"/>
          <w:tab w:val="left" w:pos="850"/>
        </w:tabs>
      </w:pPr>
      <w:bookmarkStart w:id="142" w:name="_Toc456112600"/>
      <w:r w:rsidRPr="002A2CB9">
        <w:t>Conduct and Exclusion of bidders</w:t>
      </w:r>
      <w:bookmarkEnd w:id="142"/>
    </w:p>
    <w:p w:rsidR="00A02592" w:rsidRPr="002A2CB9" w:rsidRDefault="00A02592" w:rsidP="00A02592">
      <w:pPr>
        <w:pStyle w:val="StyleHeading2LatinArialComplexArial"/>
        <w:numPr>
          <w:ilvl w:val="0"/>
          <w:numId w:val="0"/>
        </w:numPr>
        <w:tabs>
          <w:tab w:val="clear" w:pos="851"/>
          <w:tab w:val="left" w:pos="850"/>
        </w:tabs>
      </w:pPr>
    </w:p>
    <w:p w:rsidR="00A02592" w:rsidRDefault="00A02592" w:rsidP="00A02592">
      <w:pPr>
        <w:rPr>
          <w:rFonts w:cs="Arial"/>
          <w:sz w:val="22"/>
          <w:szCs w:val="22"/>
        </w:rPr>
      </w:pPr>
      <w:r w:rsidRPr="002A2CB9">
        <w:rPr>
          <w:rFonts w:cs="Arial"/>
          <w:sz w:val="22"/>
          <w:szCs w:val="22"/>
        </w:rPr>
        <w:t>All bidders must adhere to the UN Supplier Code of Conduct, which is available at the following link:</w:t>
      </w:r>
    </w:p>
    <w:p w:rsidR="00A02592" w:rsidRPr="002A2CB9" w:rsidRDefault="00A02592" w:rsidP="00A02592">
      <w:pPr>
        <w:rPr>
          <w:rStyle w:val="Hyperlink"/>
          <w:rFonts w:cs="Arial"/>
          <w:sz w:val="22"/>
          <w:szCs w:val="22"/>
        </w:rPr>
      </w:pPr>
      <w:r w:rsidRPr="002A2CB9">
        <w:rPr>
          <w:rFonts w:cs="Arial"/>
          <w:sz w:val="22"/>
          <w:szCs w:val="22"/>
        </w:rPr>
        <w:t xml:space="preserve"> </w:t>
      </w:r>
      <w:hyperlink r:id="rId13" w:history="1">
        <w:r w:rsidRPr="002A2CB9">
          <w:rPr>
            <w:rStyle w:val="Hyperlink"/>
            <w:rFonts w:cs="Arial"/>
            <w:sz w:val="22"/>
            <w:szCs w:val="22"/>
          </w:rPr>
          <w:t>https://www.un.org/Depts/ptd/sites/www.un.org.Depts.ptd/files/files/attachment/page/2014/February%202014/conduct_english.pdf</w:t>
        </w:r>
      </w:hyperlink>
    </w:p>
    <w:p w:rsidR="00A02592" w:rsidRPr="002A2CB9" w:rsidRDefault="00A02592" w:rsidP="00A02592">
      <w:pPr>
        <w:rPr>
          <w:rStyle w:val="Hyperlink"/>
          <w:rFonts w:cs="Arial"/>
          <w:sz w:val="22"/>
          <w:szCs w:val="22"/>
        </w:rPr>
      </w:pPr>
    </w:p>
    <w:p w:rsidR="00A02592" w:rsidRPr="002A2CB9" w:rsidRDefault="00A02592" w:rsidP="00A02592">
      <w:pPr>
        <w:pStyle w:val="NormalIndent"/>
        <w:ind w:left="0"/>
        <w:rPr>
          <w:rFonts w:cs="Arial"/>
          <w:sz w:val="22"/>
          <w:szCs w:val="22"/>
          <w:shd w:val="clear" w:color="auto" w:fill="FFFFFF"/>
        </w:rPr>
      </w:pPr>
      <w:r w:rsidRPr="002A2CB9">
        <w:rPr>
          <w:sz w:val="22"/>
          <w:szCs w:val="22"/>
          <w:lang w:val="en-GB"/>
        </w:rPr>
        <w:t xml:space="preserve">In addition, bidders that are companies should </w:t>
      </w:r>
      <w:r w:rsidRPr="002A2CB9">
        <w:rPr>
          <w:rFonts w:cs="Arial"/>
          <w:sz w:val="22"/>
          <w:szCs w:val="22"/>
          <w:shd w:val="clear" w:color="auto" w:fill="FFFFFF"/>
        </w:rPr>
        <w:t>submit a signed Self Declaration form, attached hereto as Annex 6.</w:t>
      </w:r>
    </w:p>
    <w:p w:rsidR="00A02592" w:rsidRPr="002A2CB9" w:rsidRDefault="00A02592" w:rsidP="00A02592">
      <w:pPr>
        <w:rPr>
          <w:rFonts w:cs="Arial"/>
          <w:sz w:val="22"/>
          <w:szCs w:val="22"/>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xml:space="preserve">Bidders will be excluded if: </w:t>
      </w:r>
    </w:p>
    <w:p w:rsidR="00A02592" w:rsidRPr="002A2CB9" w:rsidRDefault="00A02592" w:rsidP="00A02592">
      <w:pPr>
        <w:rPr>
          <w:rFonts w:eastAsia="SimSun" w:cs="Arial"/>
          <w:sz w:val="22"/>
          <w:szCs w:val="22"/>
          <w:lang w:eastAsia="zh-CN"/>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xml:space="preserve">- 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rsidR="00A02592" w:rsidRPr="002A2CB9" w:rsidRDefault="00A02592" w:rsidP="00A02592">
      <w:pPr>
        <w:rPr>
          <w:rFonts w:eastAsia="SimSun" w:cs="Arial"/>
          <w:sz w:val="22"/>
          <w:szCs w:val="22"/>
          <w:lang w:eastAsia="zh-CN"/>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xml:space="preserve">- they </w:t>
      </w:r>
      <w:r w:rsidRPr="002A2CB9">
        <w:rPr>
          <w:rFonts w:cs="Arial"/>
          <w:sz w:val="22"/>
          <w:szCs w:val="22"/>
        </w:rPr>
        <w:t>or persons having powers of representation, decision making or control over them have been the subject of a final judgment or of a final administrative decision for fraud, corruption, involvement in a criminal organization, money laundering, terrorist-related offences, child labour or trafficking in human beings</w:t>
      </w:r>
      <w:r w:rsidRPr="002A2CB9">
        <w:rPr>
          <w:rFonts w:eastAsia="SimSun" w:cs="Arial"/>
          <w:sz w:val="22"/>
          <w:szCs w:val="22"/>
          <w:lang w:eastAsia="zh-CN"/>
        </w:rPr>
        <w:t xml:space="preserve">; </w:t>
      </w:r>
    </w:p>
    <w:p w:rsidR="00A02592" w:rsidRPr="002A2CB9" w:rsidRDefault="00A02592" w:rsidP="00A02592">
      <w:pPr>
        <w:rPr>
          <w:rFonts w:eastAsia="SimSun" w:cs="Arial"/>
          <w:sz w:val="22"/>
          <w:szCs w:val="22"/>
          <w:lang w:eastAsia="zh-CN"/>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xml:space="preserve">- </w:t>
      </w:r>
      <w:r w:rsidRPr="002A2CB9">
        <w:rPr>
          <w:rFonts w:cs="Arial"/>
          <w:sz w:val="22"/>
          <w:szCs w:val="22"/>
        </w:rPr>
        <w:t>they or persons having powers of representation, decision making or control over them have been the subject of a final judgment or of a final administrative decision for financial irregularity(ies);</w:t>
      </w:r>
    </w:p>
    <w:p w:rsidR="00A02592" w:rsidRPr="002A2CB9" w:rsidRDefault="00A02592" w:rsidP="00A02592">
      <w:pPr>
        <w:rPr>
          <w:rFonts w:eastAsia="SimSun" w:cs="Arial"/>
          <w:sz w:val="22"/>
          <w:szCs w:val="22"/>
          <w:lang w:eastAsia="zh-CN"/>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xml:space="preserve">- it becomes apparent to WHO that they are guilty of misrepresentation in supplying, or if they fail to supply, the information required under this RFP and/or as part of the bid evaluation process; or </w:t>
      </w:r>
    </w:p>
    <w:p w:rsidR="00A02592" w:rsidRPr="002A2CB9" w:rsidRDefault="00A02592" w:rsidP="00A02592">
      <w:pPr>
        <w:rPr>
          <w:rFonts w:eastAsia="SimSun" w:cs="Arial"/>
          <w:sz w:val="22"/>
          <w:szCs w:val="22"/>
          <w:lang w:eastAsia="zh-CN"/>
        </w:rPr>
      </w:pPr>
    </w:p>
    <w:p w:rsidR="00A02592" w:rsidRPr="002A2CB9" w:rsidRDefault="00A02592" w:rsidP="00A02592">
      <w:pPr>
        <w:rPr>
          <w:rFonts w:eastAsia="SimSun" w:cs="Arial"/>
          <w:sz w:val="22"/>
          <w:szCs w:val="22"/>
          <w:lang w:eastAsia="zh-CN"/>
        </w:rPr>
      </w:pPr>
      <w:r w:rsidRPr="002A2CB9">
        <w:rPr>
          <w:rFonts w:eastAsia="SimSun" w:cs="Arial"/>
          <w:sz w:val="22"/>
          <w:szCs w:val="22"/>
          <w:lang w:eastAsia="zh-CN"/>
        </w:rPr>
        <w:t>- they have a conflict of interest, as determined by WHO in its sole discretion.</w:t>
      </w:r>
    </w:p>
    <w:p w:rsidR="00A02592" w:rsidRPr="002A2CB9" w:rsidRDefault="00A02592" w:rsidP="00A02592">
      <w:pPr>
        <w:tabs>
          <w:tab w:val="left" w:pos="3660"/>
        </w:tabs>
        <w:rPr>
          <w:rFonts w:eastAsia="SimSun" w:cs="Arial"/>
          <w:sz w:val="22"/>
          <w:szCs w:val="22"/>
          <w:lang w:eastAsia="zh-CN"/>
        </w:rPr>
      </w:pPr>
      <w:r w:rsidRPr="002A2CB9">
        <w:rPr>
          <w:rFonts w:eastAsia="SimSun" w:cs="Arial"/>
          <w:sz w:val="22"/>
          <w:szCs w:val="22"/>
          <w:lang w:eastAsia="zh-CN"/>
        </w:rPr>
        <w:tab/>
      </w:r>
    </w:p>
    <w:p w:rsidR="00A02592" w:rsidRPr="002A2CB9" w:rsidRDefault="00A02592" w:rsidP="00A02592">
      <w:pPr>
        <w:rPr>
          <w:rFonts w:cs="Arial"/>
          <w:sz w:val="22"/>
          <w:szCs w:val="22"/>
        </w:rPr>
      </w:pPr>
      <w:r w:rsidRPr="002A2CB9">
        <w:rPr>
          <w:rFonts w:eastAsia="SimSun" w:cs="Arial"/>
          <w:sz w:val="22"/>
          <w:szCs w:val="22"/>
          <w:lang w:eastAsia="zh-CN"/>
        </w:rPr>
        <w:t>WHO may decide to exclude bidders for other reasons.</w:t>
      </w:r>
    </w:p>
    <w:p w:rsidR="00A02592" w:rsidRPr="002A2CB9" w:rsidRDefault="00A02592" w:rsidP="00A02592">
      <w:pPr>
        <w:rPr>
          <w:rFonts w:cs="Arial"/>
          <w:sz w:val="22"/>
          <w:szCs w:val="22"/>
          <w:shd w:val="clear" w:color="auto" w:fill="FFFFFF"/>
        </w:rPr>
      </w:pPr>
    </w:p>
    <w:p w:rsidR="00A02592" w:rsidRPr="002A2CB9" w:rsidRDefault="00A02592" w:rsidP="00A02592">
      <w:pPr>
        <w:pStyle w:val="NormalIndent"/>
        <w:rPr>
          <w:lang w:val="en-GB"/>
        </w:rPr>
        <w:sectPr w:rsidR="00A02592" w:rsidRPr="002A2CB9" w:rsidSect="00A02592">
          <w:headerReference w:type="even" r:id="rId14"/>
          <w:headerReference w:type="default" r:id="rId15"/>
          <w:footerReference w:type="even" r:id="rId16"/>
          <w:footerReference w:type="default" r:id="rId17"/>
          <w:headerReference w:type="first" r:id="rId18"/>
          <w:footerReference w:type="first" r:id="rId19"/>
          <w:pgSz w:w="11907" w:h="16840" w:code="9"/>
          <w:pgMar w:top="1134" w:right="1134" w:bottom="1134" w:left="1418" w:header="720" w:footer="720" w:gutter="0"/>
          <w:cols w:space="720"/>
          <w:titlePg/>
          <w:docGrid w:linePitch="360"/>
        </w:sectPr>
      </w:pPr>
    </w:p>
    <w:p w:rsidR="00A02592" w:rsidRPr="002A2CB9" w:rsidRDefault="00A02592" w:rsidP="00A02592">
      <w:pPr>
        <w:pStyle w:val="Heading1"/>
        <w:keepNext/>
        <w:pageBreakBefore w:val="0"/>
        <w:widowControl w:val="0"/>
        <w:tabs>
          <w:tab w:val="clear" w:pos="540"/>
          <w:tab w:val="clear" w:pos="851"/>
          <w:tab w:val="left" w:pos="1260"/>
        </w:tabs>
        <w:spacing w:line="240" w:lineRule="atLeast"/>
        <w:ind w:left="1260" w:hanging="540"/>
        <w:rPr>
          <w:rFonts w:ascii="Arial" w:hAnsi="Arial" w:cs="Arial"/>
          <w:color w:val="447DB5"/>
          <w:sz w:val="22"/>
          <w:szCs w:val="22"/>
        </w:rPr>
      </w:pPr>
      <w:bookmarkStart w:id="143" w:name="_Toc456112601"/>
      <w:r w:rsidRPr="002A2CB9">
        <w:rPr>
          <w:rFonts w:ascii="Arial" w:hAnsi="Arial" w:cs="Arial"/>
          <w:color w:val="447DB5"/>
          <w:sz w:val="22"/>
          <w:szCs w:val="22"/>
        </w:rPr>
        <w:lastRenderedPageBreak/>
        <w:t>Opening And Evaluation Of Proposal</w:t>
      </w:r>
      <w:bookmarkEnd w:id="128"/>
      <w:bookmarkEnd w:id="129"/>
      <w:r w:rsidRPr="002A2CB9">
        <w:rPr>
          <w:rFonts w:ascii="Arial" w:hAnsi="Arial" w:cs="Arial"/>
          <w:color w:val="447DB5"/>
          <w:sz w:val="22"/>
          <w:szCs w:val="22"/>
        </w:rPr>
        <w:t>s</w:t>
      </w:r>
      <w:bookmarkEnd w:id="130"/>
      <w:bookmarkEnd w:id="131"/>
      <w:bookmarkEnd w:id="132"/>
      <w:bookmarkEnd w:id="143"/>
    </w:p>
    <w:p w:rsidR="00A02592" w:rsidRPr="002A2CB9" w:rsidRDefault="00A02592" w:rsidP="00A02592">
      <w:pPr>
        <w:ind w:left="900" w:hanging="18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144" w:name="_Toc108259912"/>
      <w:bookmarkStart w:id="145" w:name="_Toc122240173"/>
      <w:bookmarkStart w:id="146" w:name="_Toc122246482"/>
      <w:bookmarkStart w:id="147" w:name="_Toc191446324"/>
      <w:bookmarkStart w:id="148" w:name="_Toc456112602"/>
      <w:r w:rsidRPr="002A2CB9">
        <w:rPr>
          <w:sz w:val="22"/>
          <w:szCs w:val="22"/>
        </w:rPr>
        <w:t xml:space="preserve">Opening of </w:t>
      </w:r>
      <w:bookmarkEnd w:id="144"/>
      <w:bookmarkEnd w:id="145"/>
      <w:bookmarkEnd w:id="146"/>
      <w:r w:rsidRPr="002A2CB9">
        <w:rPr>
          <w:sz w:val="22"/>
          <w:szCs w:val="22"/>
        </w:rPr>
        <w:t>Proposals</w:t>
      </w:r>
      <w:bookmarkEnd w:id="147"/>
      <w:bookmarkEnd w:id="148"/>
    </w:p>
    <w:p w:rsidR="00A02592" w:rsidRPr="007D0053" w:rsidRDefault="00A02592" w:rsidP="00A02592">
      <w:pPr>
        <w:tabs>
          <w:tab w:val="left" w:pos="1440"/>
        </w:tabs>
        <w:autoSpaceDE w:val="0"/>
        <w:autoSpaceDN w:val="0"/>
        <w:adjustRightInd w:val="0"/>
        <w:ind w:left="1440" w:right="239" w:hanging="900"/>
        <w:rPr>
          <w:rFonts w:cs="Arial"/>
          <w:sz w:val="22"/>
          <w:szCs w:val="22"/>
          <w:lang w:val="en-GB"/>
        </w:rPr>
      </w:pPr>
    </w:p>
    <w:p w:rsidR="00A02592" w:rsidRPr="00BC7155" w:rsidRDefault="00A02592" w:rsidP="00A02592">
      <w:pPr>
        <w:pStyle w:val="NormalIndent"/>
        <w:rPr>
          <w:i/>
          <w:iCs/>
          <w:sz w:val="22"/>
          <w:szCs w:val="22"/>
          <w:lang w:val="en-GB"/>
        </w:rPr>
      </w:pPr>
      <w:r w:rsidRPr="007D0053">
        <w:rPr>
          <w:rFonts w:cs="Arial"/>
          <w:sz w:val="22"/>
          <w:szCs w:val="22"/>
          <w:lang w:val="en-GB"/>
        </w:rPr>
        <w:t xml:space="preserve">WHO will open the proposals in the presence of a Committee formed by WHO-at a venue, date and time to be communicated to bidders.  Each proposal will be opened during the session, each bidder will be announced and, in case of </w:t>
      </w:r>
      <w:r w:rsidRPr="002A2CB9">
        <w:rPr>
          <w:rFonts w:cs="Arial"/>
          <w:sz w:val="22"/>
          <w:szCs w:val="22"/>
          <w:lang w:val="en-GB"/>
        </w:rPr>
        <w:t>fixed-price offer,</w:t>
      </w:r>
      <w:r>
        <w:rPr>
          <w:rFonts w:cs="Arial"/>
          <w:sz w:val="22"/>
          <w:szCs w:val="22"/>
          <w:lang w:val="en-GB"/>
        </w:rPr>
        <w:t xml:space="preserve"> </w:t>
      </w:r>
      <w:r w:rsidRPr="002A2CB9">
        <w:rPr>
          <w:rFonts w:cs="Arial"/>
          <w:sz w:val="22"/>
          <w:szCs w:val="22"/>
          <w:lang w:val="en-GB"/>
        </w:rPr>
        <w:t>the total cost of each Financial Proposal will be read aloud. Bidders may attend the session (at their own cost) and should inform WHO in advance via email if they plan to attend.  Non-attendance has no implication on the evaluation of the bids.</w:t>
      </w: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149" w:name="_Toc108259913"/>
      <w:bookmarkStart w:id="150" w:name="_Toc122240174"/>
      <w:bookmarkStart w:id="151" w:name="_Toc122246483"/>
      <w:bookmarkStart w:id="152" w:name="_Toc191446325"/>
      <w:bookmarkStart w:id="153" w:name="_Toc456112603"/>
      <w:r w:rsidRPr="002A2CB9">
        <w:rPr>
          <w:sz w:val="22"/>
          <w:szCs w:val="22"/>
        </w:rPr>
        <w:t xml:space="preserve">Clarification of </w:t>
      </w:r>
      <w:bookmarkEnd w:id="149"/>
      <w:bookmarkEnd w:id="150"/>
      <w:bookmarkEnd w:id="151"/>
      <w:r w:rsidRPr="002A2CB9">
        <w:rPr>
          <w:sz w:val="22"/>
          <w:szCs w:val="22"/>
        </w:rPr>
        <w:t>Proposals</w:t>
      </w:r>
      <w:bookmarkEnd w:id="152"/>
      <w:bookmarkEnd w:id="153"/>
    </w:p>
    <w:p w:rsidR="00A02592" w:rsidRPr="002A2CB9" w:rsidRDefault="00A02592" w:rsidP="00A02592">
      <w:pPr>
        <w:autoSpaceDE w:val="0"/>
        <w:autoSpaceDN w:val="0"/>
        <w:adjustRightInd w:val="0"/>
        <w:ind w:left="900" w:right="239" w:hanging="180"/>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WHO may, at its discretion, ask any bidder for clarification of any part of its proposal. The request for clarification and the response shall be in writing.  No change in price or substance of the proposal shall be sought, offered or permitted during this exchange.</w:t>
      </w:r>
    </w:p>
    <w:p w:rsidR="00A02592" w:rsidRPr="002A2CB9" w:rsidRDefault="00A02592" w:rsidP="00A02592">
      <w:pPr>
        <w:autoSpaceDE w:val="0"/>
        <w:autoSpaceDN w:val="0"/>
        <w:adjustRightInd w:val="0"/>
        <w:ind w:left="900" w:right="239" w:hanging="18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154" w:name="_Toc108259914"/>
      <w:bookmarkStart w:id="155" w:name="_Toc122240175"/>
      <w:bookmarkStart w:id="156" w:name="_Toc122246484"/>
      <w:bookmarkStart w:id="157" w:name="_Toc191446326"/>
      <w:bookmarkStart w:id="158" w:name="_Toc456112604"/>
      <w:r w:rsidRPr="002A2CB9">
        <w:rPr>
          <w:sz w:val="22"/>
          <w:szCs w:val="22"/>
        </w:rPr>
        <w:t xml:space="preserve">Preliminary </w:t>
      </w:r>
      <w:bookmarkEnd w:id="154"/>
      <w:r w:rsidRPr="002A2CB9">
        <w:rPr>
          <w:sz w:val="22"/>
          <w:szCs w:val="22"/>
        </w:rPr>
        <w:t xml:space="preserve">Examination of </w:t>
      </w:r>
      <w:bookmarkEnd w:id="155"/>
      <w:bookmarkEnd w:id="156"/>
      <w:r w:rsidRPr="002A2CB9">
        <w:rPr>
          <w:sz w:val="22"/>
          <w:szCs w:val="22"/>
        </w:rPr>
        <w:t>Proposals</w:t>
      </w:r>
      <w:bookmarkEnd w:id="157"/>
      <w:bookmarkEnd w:id="158"/>
    </w:p>
    <w:p w:rsidR="00A02592" w:rsidRPr="002A2CB9" w:rsidRDefault="00A02592" w:rsidP="00A02592">
      <w:pPr>
        <w:autoSpaceDE w:val="0"/>
        <w:autoSpaceDN w:val="0"/>
        <w:adjustRightInd w:val="0"/>
        <w:ind w:left="900" w:right="239" w:hanging="180"/>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WHO will examine the proposals to determine whether they are complete, whether any computational errors have been made, whether the documents have been properly signed, and whether the proposals are generally in order. Proposals which are not in order as aforesaid may be rejected.</w:t>
      </w: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b/>
          <w:bCs/>
          <w:sz w:val="22"/>
          <w:szCs w:val="22"/>
          <w:lang w:val="en-GB"/>
        </w:rPr>
        <w:t xml:space="preserve">Please note that WHO is not bound to select any bidder and may reject all proposals. </w:t>
      </w:r>
      <w:r w:rsidRPr="002A2CB9">
        <w:rPr>
          <w:rFonts w:cs="Arial"/>
          <w:sz w:val="22"/>
          <w:szCs w:val="22"/>
          <w:lang w:val="en-GB"/>
        </w:rPr>
        <w:t>Furthermore, since a contract would be awarded in respect of the proposal which is considered most responsive to the needs of the project concerned, due consideration being given to WHO’s general principles, including economy and efficiency, WHO does not bind itself in any way to select the bidder offering the lowest price.</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159" w:name="_Toc122240176"/>
      <w:bookmarkStart w:id="160" w:name="_Toc122246485"/>
      <w:bookmarkStart w:id="161" w:name="_Toc191446327"/>
      <w:bookmarkStart w:id="162" w:name="_Toc456112605"/>
      <w:r w:rsidRPr="002A2CB9">
        <w:rPr>
          <w:sz w:val="22"/>
          <w:szCs w:val="22"/>
        </w:rPr>
        <w:t xml:space="preserve">Evaluation of </w:t>
      </w:r>
      <w:bookmarkEnd w:id="159"/>
      <w:bookmarkEnd w:id="160"/>
      <w:r w:rsidRPr="002A2CB9">
        <w:rPr>
          <w:sz w:val="22"/>
          <w:szCs w:val="22"/>
        </w:rPr>
        <w:t>Proposals</w:t>
      </w:r>
      <w:bookmarkEnd w:id="161"/>
      <w:bookmarkEnd w:id="162"/>
    </w:p>
    <w:p w:rsidR="00A02592" w:rsidRPr="002A2CB9" w:rsidRDefault="00A02592" w:rsidP="00A02592">
      <w:pPr>
        <w:tabs>
          <w:tab w:val="left" w:pos="1440"/>
        </w:tabs>
        <w:ind w:left="1440" w:right="239" w:hanging="900"/>
        <w:rPr>
          <w:rFonts w:cs="Arial"/>
          <w:sz w:val="22"/>
          <w:szCs w:val="22"/>
          <w:lang w:val="en-GB"/>
        </w:rPr>
      </w:pPr>
    </w:p>
    <w:p w:rsidR="00A02592" w:rsidRPr="002A2CB9" w:rsidRDefault="00A02592" w:rsidP="00A02592">
      <w:pPr>
        <w:pStyle w:val="BodyText"/>
        <w:ind w:left="540" w:right="239"/>
        <w:jc w:val="both"/>
        <w:rPr>
          <w:rFonts w:ascii="Arial" w:hAnsi="Arial" w:cs="Arial"/>
          <w:sz w:val="22"/>
          <w:szCs w:val="22"/>
        </w:rPr>
      </w:pPr>
      <w:r w:rsidRPr="002A2CB9">
        <w:rPr>
          <w:rFonts w:ascii="Arial" w:hAnsi="Arial" w:cs="Arial"/>
          <w:sz w:val="22"/>
          <w:szCs w:val="22"/>
        </w:rPr>
        <w:t xml:space="preserve">A two-stage procedure will be utilized in evaluating the proposals, with technical evaluation of the proposal being completed prior to any focus on or comparison of price. </w:t>
      </w: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The technical and financial evaluations of proposals will be accomplished by a Selection Panel composed of</w:t>
      </w:r>
      <w:r>
        <w:rPr>
          <w:rFonts w:cs="Arial"/>
          <w:i/>
          <w:iCs/>
          <w:sz w:val="22"/>
          <w:szCs w:val="22"/>
          <w:lang w:val="en-GB"/>
        </w:rPr>
        <w:t xml:space="preserve"> at least 5 members</w:t>
      </w:r>
      <w:r w:rsidRPr="002A2CB9">
        <w:rPr>
          <w:rFonts w:cs="Arial"/>
          <w:sz w:val="22"/>
          <w:szCs w:val="22"/>
          <w:lang w:val="en-GB"/>
        </w:rPr>
        <w:t xml:space="preserve">.  The Selection Panel will evaluate all proposals which have passed the Preliminary Examination of Proposals. </w:t>
      </w: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tabs>
          <w:tab w:val="left" w:pos="1440"/>
        </w:tabs>
        <w:autoSpaceDE w:val="0"/>
        <w:autoSpaceDN w:val="0"/>
        <w:adjustRightInd w:val="0"/>
        <w:ind w:left="1440" w:right="239" w:hanging="900"/>
        <w:rPr>
          <w:rFonts w:cs="Arial"/>
          <w:b/>
          <w:color w:val="447DB5"/>
          <w:sz w:val="22"/>
          <w:szCs w:val="22"/>
          <w:lang w:val="en-GB"/>
        </w:rPr>
      </w:pPr>
      <w:r w:rsidRPr="002A2CB9">
        <w:rPr>
          <w:rFonts w:cs="Arial"/>
          <w:b/>
          <w:color w:val="447DB5"/>
          <w:sz w:val="22"/>
          <w:szCs w:val="22"/>
          <w:lang w:val="en-GB"/>
        </w:rPr>
        <w:t xml:space="preserve">5.4.1 </w:t>
      </w:r>
      <w:r w:rsidRPr="002A2CB9">
        <w:rPr>
          <w:rFonts w:cs="Arial"/>
          <w:b/>
          <w:color w:val="447DB5"/>
          <w:sz w:val="22"/>
          <w:szCs w:val="22"/>
          <w:lang w:val="en-GB"/>
        </w:rPr>
        <w:tab/>
        <w:t xml:space="preserve">Technical Evaluation </w:t>
      </w: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 xml:space="preserve">The technical evaluation of the proposals will include: </w:t>
      </w: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extent to which WHO's requirements and expectations have been satisfactorily addressed;</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quality of the overall proposal;</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appropriateness of the proposed approach;</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lastRenderedPageBreak/>
        <w:t>the quality of the technical solution proposed;</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manner in which it is proposed to manage and staff the project;</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experience of the firm in carrying out related projects;</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qualifications and competence of the personnel proposed for the assignment; and</w:t>
      </w:r>
    </w:p>
    <w:p w:rsidR="00A02592" w:rsidRPr="002A2CB9" w:rsidRDefault="00A02592" w:rsidP="00A02592">
      <w:pPr>
        <w:numPr>
          <w:ilvl w:val="0"/>
          <w:numId w:val="5"/>
        </w:numPr>
        <w:tabs>
          <w:tab w:val="clear" w:pos="720"/>
          <w:tab w:val="left" w:pos="1980"/>
        </w:tabs>
        <w:autoSpaceDE w:val="0"/>
        <w:autoSpaceDN w:val="0"/>
        <w:adjustRightInd w:val="0"/>
        <w:ind w:left="1980" w:right="239" w:hanging="540"/>
        <w:rPr>
          <w:rFonts w:cs="Arial"/>
          <w:sz w:val="22"/>
          <w:szCs w:val="22"/>
          <w:lang w:val="en-GB"/>
        </w:rPr>
      </w:pPr>
      <w:r w:rsidRPr="002A2CB9">
        <w:rPr>
          <w:rFonts w:cs="Arial"/>
          <w:sz w:val="22"/>
          <w:szCs w:val="22"/>
          <w:lang w:val="en-GB"/>
        </w:rPr>
        <w:t>the proposed timeframe for the project.</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number of points which can be obtained for each evaluation criterion is specified</w:t>
      </w:r>
      <w:r>
        <w:rPr>
          <w:rFonts w:cs="Arial"/>
          <w:sz w:val="22"/>
          <w:szCs w:val="22"/>
          <w:lang w:val="en-GB"/>
        </w:rPr>
        <w:t xml:space="preserve"> </w:t>
      </w:r>
      <w:r w:rsidRPr="002A2CB9">
        <w:rPr>
          <w:rFonts w:cs="Arial"/>
          <w:sz w:val="22"/>
          <w:szCs w:val="22"/>
          <w:lang w:val="en-GB"/>
        </w:rPr>
        <w:t xml:space="preserve">below and indicates the relative significance or weight of the item in the overall evaluation process. </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b/>
          <w:bCs/>
          <w:sz w:val="22"/>
          <w:szCs w:val="22"/>
          <w:lang w:val="en-GB"/>
        </w:rPr>
      </w:pPr>
      <w:r w:rsidRPr="002A2CB9">
        <w:rPr>
          <w:rFonts w:cs="Arial"/>
          <w:b/>
          <w:bCs/>
          <w:szCs w:val="20"/>
          <w:lang w:val="en-GB"/>
        </w:rPr>
        <w:t>Technical Scoring and Weighting System</w:t>
      </w:r>
      <w:r w:rsidRPr="002A2CB9">
        <w:rPr>
          <w:rFonts w:cs="Arial"/>
          <w:b/>
          <w:bCs/>
          <w:sz w:val="22"/>
          <w:szCs w:val="22"/>
          <w:lang w:val="en-GB"/>
        </w:rPr>
        <w:t>:</w:t>
      </w:r>
    </w:p>
    <w:p w:rsidR="00A02592" w:rsidRPr="007D0053" w:rsidRDefault="00A02592" w:rsidP="00A02592">
      <w:pPr>
        <w:pStyle w:val="NormalIndent"/>
        <w:rPr>
          <w:i/>
          <w:iCs/>
          <w:sz w:val="22"/>
          <w:szCs w:val="22"/>
          <w:lang w:val="en-GB"/>
        </w:rPr>
      </w:pPr>
      <w:r>
        <w:rPr>
          <w:i/>
          <w:iCs/>
          <w:sz w:val="22"/>
          <w:szCs w:val="22"/>
          <w:lang w:val="en-GB"/>
        </w:rPr>
        <w:t>7</w:t>
      </w:r>
      <w:r w:rsidRPr="007D0053">
        <w:rPr>
          <w:i/>
          <w:iCs/>
          <w:sz w:val="22"/>
          <w:szCs w:val="22"/>
          <w:lang w:val="en-GB"/>
        </w:rPr>
        <w:t>0%</w:t>
      </w:r>
    </w:p>
    <w:p w:rsidR="00A02592" w:rsidRPr="002A2CB9" w:rsidRDefault="00A02592" w:rsidP="00A02592">
      <w:pPr>
        <w:pStyle w:val="StyleHeading2LatinArialComplexArial"/>
        <w:numPr>
          <w:ilvl w:val="0"/>
          <w:numId w:val="0"/>
        </w:numPr>
        <w:pBdr>
          <w:top w:val="none" w:sz="0" w:space="0" w:color="auto"/>
        </w:pBdr>
        <w:tabs>
          <w:tab w:val="clear" w:pos="851"/>
          <w:tab w:val="left" w:pos="1440"/>
        </w:tabs>
        <w:ind w:left="540" w:right="239"/>
        <w:rPr>
          <w:sz w:val="22"/>
          <w:szCs w:val="22"/>
        </w:rPr>
      </w:pPr>
      <w:bookmarkStart w:id="163" w:name="_Toc122240177"/>
      <w:bookmarkStart w:id="164" w:name="_Toc122246486"/>
      <w:bookmarkStart w:id="165" w:name="_Toc191446328"/>
      <w:bookmarkStart w:id="166" w:name="_Toc456112606"/>
      <w:r w:rsidRPr="002A2CB9">
        <w:rPr>
          <w:sz w:val="22"/>
          <w:szCs w:val="22"/>
        </w:rPr>
        <w:t>5.4.2</w:t>
      </w:r>
      <w:r w:rsidRPr="002A2CB9">
        <w:rPr>
          <w:sz w:val="22"/>
          <w:szCs w:val="22"/>
        </w:rPr>
        <w:tab/>
        <w:t>Financial Evaluation</w:t>
      </w:r>
      <w:bookmarkEnd w:id="163"/>
      <w:bookmarkEnd w:id="164"/>
      <w:bookmarkEnd w:id="165"/>
      <w:bookmarkEnd w:id="166"/>
    </w:p>
    <w:p w:rsidR="00A02592" w:rsidRPr="002A2CB9" w:rsidRDefault="00A02592" w:rsidP="00A02592">
      <w:pPr>
        <w:tabs>
          <w:tab w:val="left" w:pos="1440"/>
        </w:tabs>
        <w:ind w:left="540" w:right="239"/>
        <w:rPr>
          <w:rFonts w:cs="Arial"/>
          <w:snapToGrid w:val="0"/>
          <w:sz w:val="22"/>
          <w:szCs w:val="22"/>
          <w:lang w:val="en-GB"/>
        </w:rPr>
      </w:pPr>
    </w:p>
    <w:p w:rsidR="00A02592" w:rsidRPr="002A2CB9" w:rsidRDefault="00A02592" w:rsidP="00A02592">
      <w:pPr>
        <w:tabs>
          <w:tab w:val="left" w:pos="1440"/>
        </w:tabs>
        <w:ind w:left="540" w:right="239"/>
        <w:rPr>
          <w:rFonts w:cs="Arial"/>
          <w:snapToGrid w:val="0"/>
          <w:sz w:val="22"/>
          <w:szCs w:val="22"/>
          <w:lang w:val="en-GB"/>
        </w:rPr>
      </w:pPr>
      <w:r w:rsidRPr="002A2CB9">
        <w:rPr>
          <w:rFonts w:cs="Arial"/>
          <w:snapToGrid w:val="0"/>
          <w:sz w:val="22"/>
          <w:szCs w:val="22"/>
          <w:lang w:val="en-GB"/>
        </w:rPr>
        <w:t>During the Financial Evaluation, the price proposal of all bidders who have passed the Technical Evaluation will be compared, according to the following scoring and w</w:t>
      </w:r>
      <w:r w:rsidRPr="002A2CB9">
        <w:rPr>
          <w:rFonts w:cs="Arial"/>
          <w:szCs w:val="20"/>
          <w:lang w:val="en-GB"/>
        </w:rPr>
        <w:t>eighting</w:t>
      </w:r>
      <w:r>
        <w:rPr>
          <w:rFonts w:cs="Arial"/>
          <w:szCs w:val="20"/>
          <w:lang w:val="en-GB"/>
        </w:rPr>
        <w:t xml:space="preserve"> </w:t>
      </w:r>
      <w:r w:rsidRPr="002A2CB9">
        <w:rPr>
          <w:rFonts w:cs="Arial"/>
          <w:snapToGrid w:val="0"/>
          <w:sz w:val="22"/>
          <w:szCs w:val="22"/>
          <w:lang w:val="en-GB"/>
        </w:rPr>
        <w:t>system.</w:t>
      </w:r>
    </w:p>
    <w:p w:rsidR="00A02592" w:rsidRPr="002A2CB9" w:rsidRDefault="00A02592" w:rsidP="00A02592">
      <w:pPr>
        <w:tabs>
          <w:tab w:val="left" w:pos="1440"/>
        </w:tabs>
        <w:ind w:left="540" w:right="239"/>
        <w:rPr>
          <w:rFonts w:cs="Arial"/>
          <w:snapToGrid w:val="0"/>
          <w:sz w:val="22"/>
          <w:szCs w:val="22"/>
          <w:lang w:val="en-GB"/>
        </w:rPr>
      </w:pPr>
    </w:p>
    <w:p w:rsidR="00A02592" w:rsidRPr="002A2CB9" w:rsidRDefault="00A02592" w:rsidP="00A02592">
      <w:pPr>
        <w:tabs>
          <w:tab w:val="left" w:pos="1440"/>
        </w:tabs>
        <w:ind w:left="540" w:right="239"/>
        <w:rPr>
          <w:rFonts w:cs="Arial"/>
          <w:snapToGrid w:val="0"/>
          <w:sz w:val="22"/>
          <w:szCs w:val="22"/>
          <w:lang w:val="en-GB"/>
        </w:rPr>
      </w:pPr>
      <w:r w:rsidRPr="002A2CB9">
        <w:rPr>
          <w:rFonts w:cs="Arial"/>
          <w:b/>
          <w:bCs/>
          <w:szCs w:val="20"/>
          <w:lang w:val="en-GB"/>
        </w:rPr>
        <w:t>Financial Scoring and Weighting System</w:t>
      </w:r>
      <w:r w:rsidRPr="002A2CB9">
        <w:rPr>
          <w:rFonts w:cs="Arial"/>
          <w:b/>
          <w:bCs/>
          <w:sz w:val="22"/>
          <w:szCs w:val="22"/>
          <w:lang w:val="en-GB"/>
        </w:rPr>
        <w:t>:</w:t>
      </w:r>
    </w:p>
    <w:p w:rsidR="00A02592" w:rsidRPr="00BC7155" w:rsidRDefault="00A02592" w:rsidP="00A02592">
      <w:pPr>
        <w:pStyle w:val="NormalIndent"/>
        <w:rPr>
          <w:i/>
          <w:iCs/>
          <w:sz w:val="22"/>
          <w:szCs w:val="22"/>
          <w:lang w:val="en-GB"/>
        </w:rPr>
      </w:pPr>
      <w:r>
        <w:rPr>
          <w:i/>
          <w:iCs/>
          <w:sz w:val="22"/>
          <w:szCs w:val="22"/>
          <w:lang w:val="en-GB"/>
        </w:rPr>
        <w:t>3</w:t>
      </w:r>
      <w:r w:rsidRPr="007D0053">
        <w:rPr>
          <w:i/>
          <w:iCs/>
          <w:sz w:val="22"/>
          <w:szCs w:val="22"/>
          <w:lang w:val="en-GB"/>
        </w:rPr>
        <w:t>0%</w:t>
      </w: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167" w:name="_Toc108259916"/>
      <w:bookmarkStart w:id="168" w:name="_Toc122240178"/>
      <w:bookmarkStart w:id="169" w:name="_Toc122246487"/>
      <w:bookmarkStart w:id="170" w:name="_Toc191446329"/>
      <w:bookmarkStart w:id="171" w:name="_Toc456112607"/>
      <w:r w:rsidRPr="002A2CB9">
        <w:rPr>
          <w:sz w:val="22"/>
          <w:szCs w:val="22"/>
        </w:rPr>
        <w:t>Bidders' Presentations</w:t>
      </w:r>
      <w:bookmarkEnd w:id="167"/>
      <w:bookmarkEnd w:id="168"/>
      <w:bookmarkEnd w:id="169"/>
      <w:bookmarkEnd w:id="170"/>
      <w:bookmarkEnd w:id="171"/>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7D0053" w:rsidRDefault="00A02592" w:rsidP="00A02592">
      <w:pPr>
        <w:pStyle w:val="NormalIndent"/>
        <w:rPr>
          <w:i/>
          <w:iCs/>
          <w:sz w:val="22"/>
          <w:szCs w:val="22"/>
          <w:lang w:val="en-GB"/>
        </w:rPr>
      </w:pPr>
      <w:r w:rsidRPr="002A2CB9">
        <w:rPr>
          <w:rFonts w:cs="Arial"/>
          <w:sz w:val="22"/>
          <w:szCs w:val="22"/>
          <w:lang w:val="en-GB"/>
        </w:rPr>
        <w:t xml:space="preserve">WHO may, during the evaluation period, at its discretion, invite selected bidders to supply additional information on the contents of their proposal (at such bidders' own cost). Such bidders will be asked to give a presentation of their proposal (possibly with an emphasis on a topic of WHO's choice) followed by a question and answer session. </w:t>
      </w:r>
      <w:r w:rsidRPr="007D0053">
        <w:rPr>
          <w:rFonts w:cs="Arial"/>
          <w:sz w:val="22"/>
          <w:szCs w:val="22"/>
          <w:lang w:val="en-GB"/>
        </w:rPr>
        <w:t>The presentation will be held at WHO office, by tele/videoconference.</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NOTE: Other presentations and any other individual contact between WHO and bidders is expressly prohibited both before and after the closing date.</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Heading1"/>
        <w:keepNext/>
        <w:pageBreakBefore w:val="0"/>
        <w:widowControl w:val="0"/>
        <w:tabs>
          <w:tab w:val="clear" w:pos="540"/>
          <w:tab w:val="clear" w:pos="851"/>
          <w:tab w:val="left" w:pos="1260"/>
        </w:tabs>
        <w:spacing w:line="240" w:lineRule="atLeast"/>
        <w:ind w:left="540" w:right="239"/>
        <w:rPr>
          <w:rFonts w:ascii="Arial" w:hAnsi="Arial" w:cs="Arial"/>
          <w:color w:val="447DB5"/>
          <w:sz w:val="22"/>
          <w:szCs w:val="22"/>
        </w:rPr>
      </w:pPr>
      <w:bookmarkStart w:id="172" w:name="_Toc108259917"/>
      <w:bookmarkStart w:id="173" w:name="_Toc120869199"/>
      <w:bookmarkStart w:id="174" w:name="_Toc122240179"/>
      <w:bookmarkStart w:id="175" w:name="_Toc122246488"/>
      <w:bookmarkStart w:id="176" w:name="_Toc191446330"/>
      <w:bookmarkStart w:id="177" w:name="_Toc456112608"/>
      <w:r w:rsidRPr="002A2CB9">
        <w:rPr>
          <w:rFonts w:ascii="Arial" w:hAnsi="Arial" w:cs="Arial"/>
          <w:color w:val="447DB5"/>
          <w:sz w:val="22"/>
          <w:szCs w:val="22"/>
        </w:rPr>
        <w:t>Award Of Contract</w:t>
      </w:r>
      <w:bookmarkEnd w:id="172"/>
      <w:bookmarkEnd w:id="173"/>
      <w:bookmarkEnd w:id="174"/>
      <w:bookmarkEnd w:id="175"/>
      <w:bookmarkEnd w:id="176"/>
      <w:bookmarkEnd w:id="177"/>
    </w:p>
    <w:p w:rsidR="00A02592" w:rsidRPr="002A2CB9" w:rsidRDefault="00A02592" w:rsidP="00A02592">
      <w:pPr>
        <w:ind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ind w:left="540" w:right="239"/>
        <w:rPr>
          <w:sz w:val="22"/>
          <w:szCs w:val="22"/>
        </w:rPr>
      </w:pPr>
      <w:bookmarkStart w:id="178" w:name="_Toc108259918"/>
      <w:bookmarkStart w:id="179" w:name="_Toc122240180"/>
      <w:bookmarkStart w:id="180" w:name="_Toc122246489"/>
      <w:bookmarkStart w:id="181" w:name="_Toc191446331"/>
      <w:bookmarkStart w:id="182" w:name="_Toc456112609"/>
      <w:r w:rsidRPr="002A2CB9">
        <w:rPr>
          <w:sz w:val="22"/>
          <w:szCs w:val="22"/>
        </w:rPr>
        <w:t>Award Criteria, Award of Contract</w:t>
      </w:r>
      <w:bookmarkEnd w:id="178"/>
      <w:bookmarkEnd w:id="179"/>
      <w:bookmarkEnd w:id="180"/>
      <w:bookmarkEnd w:id="181"/>
      <w:bookmarkEnd w:id="182"/>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 xml:space="preserve">WHO reserves the right to </w:t>
      </w: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the contract to a bidder of its choice, even if its bid is not the lowest;</w:t>
      </w:r>
    </w:p>
    <w:p w:rsidR="00A02592" w:rsidRPr="002A2CB9" w:rsidRDefault="00A02592" w:rsidP="00A02592">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separate contracts for parts of the work, components or items, to one or more bidders of its choice, even if their bids are not the lowest;</w:t>
      </w:r>
    </w:p>
    <w:p w:rsidR="00A02592" w:rsidRPr="002A2CB9" w:rsidRDefault="00A02592" w:rsidP="00A02592">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Accept or reject any proposal, and to annul the solicitation process and reject all proposals at any time prior to award of contract, without thereby incurring any liability to the affected bidder or bidders and without any obligation to inform the affected bidder or bidders of the grounds for WHO's action;</w:t>
      </w:r>
    </w:p>
    <w:p w:rsidR="00A02592" w:rsidRPr="002A2CB9" w:rsidRDefault="00A02592" w:rsidP="00A02592">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Award the contract on the basis of the Organization’s particular objectives to a bidder whose proposal is considered to be the most responsive to the needs of the Organization and the activity concerned;</w:t>
      </w:r>
    </w:p>
    <w:p w:rsidR="00A02592" w:rsidRPr="002A2CB9" w:rsidRDefault="00A02592" w:rsidP="00A02592">
      <w:pPr>
        <w:numPr>
          <w:ilvl w:val="0"/>
          <w:numId w:val="20"/>
        </w:numPr>
        <w:tabs>
          <w:tab w:val="clear" w:pos="360"/>
          <w:tab w:val="num" w:pos="1980"/>
        </w:tabs>
        <w:ind w:left="1980" w:right="239" w:hanging="540"/>
        <w:rPr>
          <w:rFonts w:cs="Arial"/>
          <w:sz w:val="22"/>
          <w:szCs w:val="22"/>
          <w:lang w:val="en-GB"/>
        </w:rPr>
      </w:pPr>
      <w:r w:rsidRPr="002A2CB9">
        <w:rPr>
          <w:rFonts w:cs="Arial"/>
          <w:sz w:val="22"/>
          <w:szCs w:val="22"/>
          <w:lang w:val="en-GB"/>
        </w:rPr>
        <w:t>Not award any contract at all.</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 xml:space="preserve">WHO has the right to eliminate bids for technical or other reasons throughout the evaluation/selection process.  WHO shall not in any way be obliged to reveal, or discuss with any </w:t>
      </w:r>
      <w:r w:rsidRPr="002A2CB9">
        <w:rPr>
          <w:rFonts w:cs="Arial"/>
          <w:sz w:val="22"/>
          <w:szCs w:val="22"/>
          <w:lang w:val="en-GB"/>
        </w:rPr>
        <w:lastRenderedPageBreak/>
        <w:t>bidder, how a proposal was assessed, or to provide any other information relating</w:t>
      </w:r>
      <w:r>
        <w:rPr>
          <w:rFonts w:cs="Arial"/>
          <w:sz w:val="22"/>
          <w:szCs w:val="22"/>
          <w:lang w:val="en-GB"/>
        </w:rPr>
        <w:t xml:space="preserve"> </w:t>
      </w:r>
      <w:r w:rsidRPr="002A2CB9">
        <w:rPr>
          <w:rFonts w:cs="Arial"/>
          <w:sz w:val="22"/>
          <w:szCs w:val="22"/>
          <w:lang w:val="en-GB"/>
        </w:rPr>
        <w:t>to the evaluation/selection process or to state the reasons for elimination to any bidder.</w:t>
      </w:r>
    </w:p>
    <w:p w:rsidR="00A02592" w:rsidRPr="002A2CB9" w:rsidRDefault="00A02592" w:rsidP="00A02592">
      <w:pPr>
        <w:ind w:left="540" w:right="239"/>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 xml:space="preserve">NOTE: WHO is </w:t>
      </w:r>
      <w:r w:rsidRPr="002A2CB9">
        <w:rPr>
          <w:rFonts w:cs="Arial"/>
          <w:b/>
          <w:bCs/>
          <w:sz w:val="22"/>
          <w:szCs w:val="22"/>
          <w:lang w:val="en-GB"/>
        </w:rPr>
        <w:t xml:space="preserve">acting in good faith </w:t>
      </w:r>
      <w:r w:rsidRPr="002A2CB9">
        <w:rPr>
          <w:rFonts w:cs="Arial"/>
          <w:sz w:val="22"/>
          <w:szCs w:val="22"/>
          <w:lang w:val="en-GB"/>
        </w:rPr>
        <w:t xml:space="preserve">by issuing this RFP. However, </w:t>
      </w:r>
      <w:r w:rsidRPr="002A2CB9">
        <w:rPr>
          <w:rFonts w:cs="Arial"/>
          <w:b/>
          <w:bCs/>
          <w:sz w:val="22"/>
          <w:szCs w:val="22"/>
          <w:lang w:val="en-GB"/>
        </w:rPr>
        <w:t>this</w:t>
      </w:r>
      <w:r>
        <w:rPr>
          <w:rFonts w:cs="Arial"/>
          <w:b/>
          <w:bCs/>
          <w:sz w:val="22"/>
          <w:szCs w:val="22"/>
          <w:lang w:val="en-GB"/>
        </w:rPr>
        <w:t xml:space="preserve"> </w:t>
      </w:r>
      <w:r w:rsidRPr="002A2CB9">
        <w:rPr>
          <w:rFonts w:cs="Arial"/>
          <w:b/>
          <w:bCs/>
          <w:sz w:val="22"/>
          <w:szCs w:val="22"/>
          <w:lang w:val="en-GB"/>
        </w:rPr>
        <w:t>document does not oblige WHO to contract for the performance of any work, nor for the supply of any products or services.</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183" w:name="_Toc122240181"/>
      <w:bookmarkStart w:id="184" w:name="_Toc122246490"/>
      <w:bookmarkStart w:id="185" w:name="_Toc191446332"/>
      <w:bookmarkStart w:id="186" w:name="_Toc456112610"/>
      <w:bookmarkStart w:id="187" w:name="_Toc108259919"/>
      <w:r w:rsidRPr="002A2CB9">
        <w:rPr>
          <w:bCs/>
          <w:sz w:val="22"/>
          <w:szCs w:val="22"/>
        </w:rPr>
        <w:t xml:space="preserve">WHO's Right to modify Scope or Requirements during the </w:t>
      </w:r>
      <w:r w:rsidRPr="002A2CB9">
        <w:rPr>
          <w:sz w:val="22"/>
          <w:szCs w:val="22"/>
        </w:rPr>
        <w:t>Evaluation/</w:t>
      </w:r>
      <w:r w:rsidRPr="002A2CB9">
        <w:rPr>
          <w:bCs/>
          <w:sz w:val="22"/>
          <w:szCs w:val="22"/>
        </w:rPr>
        <w:t xml:space="preserve">Selection </w:t>
      </w:r>
      <w:r w:rsidRPr="002A2CB9">
        <w:rPr>
          <w:sz w:val="22"/>
          <w:szCs w:val="22"/>
        </w:rPr>
        <w:t>Process</w:t>
      </w:r>
      <w:bookmarkEnd w:id="183"/>
      <w:bookmarkEnd w:id="184"/>
      <w:bookmarkEnd w:id="185"/>
      <w:bookmarkEnd w:id="186"/>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At any time during the evaluation/selection process, WHO reserves the right to modify the scope of the work, services and/or  goods called for under this RFP.  WHO shall notify the change to only those bidders who have not been officially eliminated due to technical reasons at that point in time.  </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bCs/>
          <w:sz w:val="22"/>
          <w:szCs w:val="22"/>
        </w:rPr>
      </w:pPr>
      <w:bookmarkStart w:id="188" w:name="_Toc122240182"/>
      <w:bookmarkStart w:id="189" w:name="_Toc122246491"/>
      <w:bookmarkStart w:id="190" w:name="_Toc140037278"/>
      <w:bookmarkStart w:id="191" w:name="_Toc191446333"/>
      <w:bookmarkStart w:id="192" w:name="_Toc456112611"/>
      <w:bookmarkEnd w:id="187"/>
      <w:r w:rsidRPr="002A2CB9">
        <w:rPr>
          <w:bCs/>
          <w:sz w:val="22"/>
          <w:szCs w:val="22"/>
        </w:rPr>
        <w:t>WHO's Right to Extend/Revise Scope or Requirements at Time of Award</w:t>
      </w:r>
      <w:bookmarkEnd w:id="188"/>
      <w:bookmarkEnd w:id="189"/>
      <w:bookmarkEnd w:id="190"/>
      <w:bookmarkEnd w:id="191"/>
      <w:bookmarkEnd w:id="192"/>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WHO reserves the right at the time of award of contract to extend, reduce or otherwise revise the scope of the work, services and/or goods called for under this RFP without any change in the base price or other terms and conditions offered by the selected bidder.</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193" w:name="_Toc108259920"/>
      <w:bookmarkStart w:id="194" w:name="_Toc122240183"/>
      <w:bookmarkStart w:id="195" w:name="_Toc122246492"/>
      <w:bookmarkStart w:id="196" w:name="_Toc191446334"/>
      <w:bookmarkStart w:id="197" w:name="_Toc456112612"/>
      <w:r w:rsidRPr="002A2CB9">
        <w:rPr>
          <w:sz w:val="22"/>
          <w:szCs w:val="22"/>
        </w:rPr>
        <w:t>WHO's Right to enter into Negotiations</w:t>
      </w:r>
      <w:bookmarkEnd w:id="193"/>
      <w:bookmarkEnd w:id="194"/>
      <w:bookmarkEnd w:id="195"/>
      <w:bookmarkEnd w:id="196"/>
      <w:bookmarkEnd w:id="197"/>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overflowPunct w:val="0"/>
        <w:autoSpaceDE w:val="0"/>
        <w:autoSpaceDN w:val="0"/>
        <w:adjustRightInd w:val="0"/>
        <w:ind w:left="540" w:right="239"/>
        <w:textAlignment w:val="baseline"/>
        <w:rPr>
          <w:rFonts w:cs="Arial"/>
          <w:sz w:val="22"/>
          <w:szCs w:val="22"/>
          <w:lang w:val="en-GB"/>
        </w:rPr>
      </w:pPr>
      <w:r w:rsidRPr="002A2CB9">
        <w:rPr>
          <w:rFonts w:cs="Arial"/>
          <w:sz w:val="22"/>
          <w:szCs w:val="22"/>
          <w:lang w:val="en-GB"/>
        </w:rPr>
        <w:t xml:space="preserve">WHO also reserves the right to enter into negotiations with one or more bidders of its choice, including but not limited to negotiation of the terms of the proposal(s), the price quoted in such proposal(s) and/or the deletion of certain parts of the work, components or items called for under this RFP. </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198" w:name="_Toc108259921"/>
      <w:bookmarkStart w:id="199" w:name="_Toc122240184"/>
      <w:bookmarkStart w:id="200" w:name="_Toc122246493"/>
      <w:bookmarkStart w:id="201" w:name="_Toc191446335"/>
      <w:bookmarkStart w:id="202" w:name="_Toc456112613"/>
      <w:r w:rsidRPr="002A2CB9">
        <w:rPr>
          <w:sz w:val="22"/>
          <w:szCs w:val="22"/>
        </w:rPr>
        <w:t xml:space="preserve">Signing of the </w:t>
      </w:r>
      <w:bookmarkEnd w:id="198"/>
      <w:r w:rsidRPr="002A2CB9">
        <w:rPr>
          <w:sz w:val="22"/>
          <w:szCs w:val="22"/>
        </w:rPr>
        <w:t>Contract</w:t>
      </w:r>
      <w:bookmarkEnd w:id="199"/>
      <w:bookmarkEnd w:id="200"/>
      <w:bookmarkEnd w:id="201"/>
      <w:bookmarkEnd w:id="202"/>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Within 30 days of receipt of the contract, the successful bidder shall sign and date the contract and return it to WHO according to the instructions provided at that time.  If the bidder does not accept the contract terms without changes, then WHO has the right not to proceed with the selected bidder and instead contract with another bidder of its choice.</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03" w:name="_Toc456112614"/>
      <w:r w:rsidRPr="002A2CB9">
        <w:rPr>
          <w:sz w:val="22"/>
          <w:szCs w:val="22"/>
        </w:rPr>
        <w:t>Publication by WHO of Contract awards</w:t>
      </w:r>
      <w:bookmarkEnd w:id="203"/>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sz w:val="22"/>
          <w:szCs w:val="22"/>
        </w:rPr>
        <w:t>WHO reserves the right to publish (e.g. on the procurement page of its internet site) or otherwise make public information regarding contracts awarded, including contractors’ names and addresses, a description of the goods or services provided and their value.</w:t>
      </w:r>
    </w:p>
    <w:p w:rsidR="00A02592" w:rsidRPr="002A2CB9" w:rsidRDefault="00A02592" w:rsidP="00A02592">
      <w:pPr>
        <w:pStyle w:val="Heading1"/>
        <w:keepNext/>
        <w:pageBreakBefore w:val="0"/>
        <w:widowControl w:val="0"/>
        <w:tabs>
          <w:tab w:val="clear" w:pos="540"/>
          <w:tab w:val="clear" w:pos="851"/>
          <w:tab w:val="left" w:pos="1260"/>
        </w:tabs>
        <w:spacing w:line="240" w:lineRule="atLeast"/>
        <w:ind w:left="1260" w:right="419" w:hanging="720"/>
        <w:rPr>
          <w:rFonts w:ascii="Arial" w:hAnsi="Arial" w:cs="Arial"/>
          <w:color w:val="447DB5"/>
          <w:sz w:val="22"/>
          <w:szCs w:val="22"/>
        </w:rPr>
      </w:pPr>
      <w:bookmarkStart w:id="204" w:name="_Toc108259923"/>
      <w:bookmarkStart w:id="205" w:name="_Toc120869200"/>
      <w:r w:rsidRPr="002A2CB9">
        <w:rPr>
          <w:rFonts w:ascii="Arial" w:hAnsi="Arial" w:cs="Arial"/>
          <w:color w:val="447DB5"/>
          <w:sz w:val="22"/>
          <w:szCs w:val="22"/>
        </w:rPr>
        <w:br w:type="page"/>
      </w:r>
      <w:bookmarkStart w:id="206" w:name="_Toc122240185"/>
      <w:bookmarkStart w:id="207" w:name="_Toc122246494"/>
      <w:bookmarkStart w:id="208" w:name="_Toc191446336"/>
      <w:bookmarkStart w:id="209" w:name="_Toc456112615"/>
      <w:r w:rsidRPr="002A2CB9">
        <w:rPr>
          <w:rFonts w:ascii="Arial" w:hAnsi="Arial" w:cs="Arial"/>
          <w:color w:val="447DB5"/>
          <w:sz w:val="22"/>
          <w:szCs w:val="22"/>
        </w:rPr>
        <w:lastRenderedPageBreak/>
        <w:t>General And Contractual Conditions</w:t>
      </w:r>
      <w:bookmarkEnd w:id="204"/>
      <w:bookmarkEnd w:id="205"/>
      <w:bookmarkEnd w:id="206"/>
      <w:bookmarkEnd w:id="207"/>
      <w:bookmarkEnd w:id="208"/>
      <w:bookmarkEnd w:id="209"/>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The contract betwe</w:t>
      </w:r>
      <w:r>
        <w:rPr>
          <w:rFonts w:cs="Arial"/>
          <w:sz w:val="22"/>
          <w:szCs w:val="22"/>
          <w:lang w:val="en-GB"/>
        </w:rPr>
        <w:t xml:space="preserve">en WHO and the selected bidder </w:t>
      </w:r>
      <w:r w:rsidRPr="002A2CB9">
        <w:rPr>
          <w:rFonts w:cs="Arial"/>
          <w:sz w:val="22"/>
          <w:szCs w:val="22"/>
          <w:lang w:val="en-GB"/>
        </w:rPr>
        <w:t xml:space="preserve">("the Contract") will, unless otherwise explicitly agreed in writing, include the provisions as set forth in this section, and will otherwise </w:t>
      </w:r>
      <w:r w:rsidRPr="002A2CB9">
        <w:rPr>
          <w:rFonts w:cs="Arial"/>
          <w:i/>
          <w:iCs/>
          <w:sz w:val="22"/>
          <w:szCs w:val="22"/>
          <w:lang w:val="en-GB"/>
        </w:rPr>
        <w:t>inter alia</w:t>
      </w:r>
      <w:r w:rsidRPr="002A2CB9">
        <w:rPr>
          <w:rFonts w:cs="Arial"/>
          <w:sz w:val="22"/>
          <w:szCs w:val="22"/>
          <w:lang w:val="en-GB"/>
        </w:rPr>
        <w:t xml:space="preserve"> address the following issues:</w:t>
      </w: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responsibilities of the selected bidder(s) ("the Contractor(s)") and WHO;</w:t>
      </w:r>
    </w:p>
    <w:p w:rsidR="00A02592" w:rsidRPr="002A2CB9" w:rsidRDefault="00A02592" w:rsidP="00A02592">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clear deliverables, timelines and acceptance procedures;</w:t>
      </w:r>
    </w:p>
    <w:p w:rsidR="00A02592" w:rsidRPr="002A2CB9" w:rsidRDefault="00A02592" w:rsidP="00A02592">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payment terms tied to the satisfactory performance and completion of the work;</w:t>
      </w:r>
    </w:p>
    <w:p w:rsidR="00A02592" w:rsidRPr="002A2CB9" w:rsidRDefault="00A02592" w:rsidP="00A02592">
      <w:pPr>
        <w:numPr>
          <w:ilvl w:val="0"/>
          <w:numId w:val="9"/>
        </w:numPr>
        <w:tabs>
          <w:tab w:val="clear" w:pos="1440"/>
          <w:tab w:val="num" w:pos="1980"/>
        </w:tabs>
        <w:autoSpaceDE w:val="0"/>
        <w:autoSpaceDN w:val="0"/>
        <w:adjustRightInd w:val="0"/>
        <w:ind w:left="1980" w:right="239" w:hanging="540"/>
        <w:rPr>
          <w:rFonts w:cs="Arial"/>
          <w:sz w:val="22"/>
          <w:szCs w:val="22"/>
          <w:lang w:val="en-GB"/>
        </w:rPr>
      </w:pPr>
      <w:r w:rsidRPr="002A2CB9">
        <w:rPr>
          <w:rFonts w:cs="Arial"/>
          <w:sz w:val="22"/>
          <w:szCs w:val="22"/>
          <w:lang w:val="en-GB"/>
        </w:rPr>
        <w:t>notices.</w:t>
      </w: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The prices payable by WHO for the work</w:t>
      </w:r>
      <w:r>
        <w:rPr>
          <w:rFonts w:cs="Arial"/>
          <w:sz w:val="22"/>
          <w:szCs w:val="22"/>
          <w:lang w:val="en-GB"/>
        </w:rPr>
        <w:t xml:space="preserve"> </w:t>
      </w:r>
      <w:r w:rsidRPr="002A2CB9">
        <w:rPr>
          <w:rFonts w:cs="Arial"/>
          <w:sz w:val="22"/>
          <w:szCs w:val="22"/>
          <w:lang w:val="en-GB"/>
        </w:rPr>
        <w:t>to be performed under the Contract shall be fixed for the duration of the Contract and shall be in a UN convertible currency (preferably US Dollars), based on the UN exchange rate of the date of invoice. The total amount payable by WHO under the Contract may be either a lump sum or a maximum amount. If the option for payment of a lump sum applies, that lump sum is payable in the manner provided, subject to satisfactory performance of the work. If the option for payment of a maximum amount applies:</w:t>
      </w:r>
    </w:p>
    <w:p w:rsidR="00A02592" w:rsidRPr="002A2CB9" w:rsidRDefault="00A02592" w:rsidP="00A02592">
      <w:pPr>
        <w:ind w:left="540" w:right="239"/>
        <w:rPr>
          <w:rFonts w:cs="Arial"/>
          <w:sz w:val="22"/>
          <w:szCs w:val="22"/>
          <w:lang w:val="en-GB"/>
        </w:rPr>
      </w:pPr>
      <w:r w:rsidRPr="002A2CB9">
        <w:rPr>
          <w:rFonts w:cs="Arial"/>
          <w:sz w:val="22"/>
          <w:szCs w:val="22"/>
          <w:lang w:val="en-GB"/>
        </w:rPr>
        <w:t>- the Contract shall include a detailed budget;</w:t>
      </w:r>
    </w:p>
    <w:p w:rsidR="00A02592" w:rsidRPr="002A2CB9" w:rsidRDefault="00A02592" w:rsidP="00A02592">
      <w:pPr>
        <w:ind w:left="540" w:right="239"/>
        <w:rPr>
          <w:rFonts w:cs="Arial"/>
          <w:sz w:val="22"/>
          <w:szCs w:val="22"/>
          <w:lang w:val="en-GB"/>
        </w:rPr>
      </w:pPr>
      <w:r w:rsidRPr="002A2CB9">
        <w:rPr>
          <w:rFonts w:cs="Arial"/>
          <w:sz w:val="22"/>
          <w:szCs w:val="22"/>
          <w:lang w:val="en-GB"/>
        </w:rPr>
        <w:t>- the Contractor shall be held to submit a financial statement together with each invoice;</w:t>
      </w:r>
    </w:p>
    <w:p w:rsidR="00A02592" w:rsidRPr="002A2CB9" w:rsidRDefault="00A02592" w:rsidP="00A02592">
      <w:pPr>
        <w:ind w:left="540" w:right="239"/>
        <w:rPr>
          <w:rFonts w:cs="Arial"/>
          <w:sz w:val="22"/>
          <w:szCs w:val="22"/>
          <w:lang w:val="en-GB"/>
        </w:rPr>
      </w:pPr>
      <w:r w:rsidRPr="002A2CB9">
        <w:rPr>
          <w:rFonts w:cs="Arial"/>
          <w:sz w:val="22"/>
          <w:szCs w:val="22"/>
          <w:lang w:val="en-GB"/>
        </w:rPr>
        <w:t>- any advance payments by WHO shall be used by the Contractor exclusively for the work in accordance with the budget and any unspent balance shall be refunded to WHO;</w:t>
      </w:r>
    </w:p>
    <w:p w:rsidR="00A02592" w:rsidRPr="002A2CB9" w:rsidRDefault="00A02592" w:rsidP="00A02592">
      <w:pPr>
        <w:ind w:left="540" w:right="239"/>
        <w:rPr>
          <w:rFonts w:cs="Arial"/>
          <w:sz w:val="22"/>
          <w:szCs w:val="22"/>
          <w:lang w:val="en-GB"/>
        </w:rPr>
      </w:pPr>
      <w:r w:rsidRPr="002A2CB9">
        <w:rPr>
          <w:rFonts w:cs="Arial"/>
          <w:sz w:val="22"/>
          <w:szCs w:val="22"/>
          <w:lang w:val="en-GB"/>
        </w:rPr>
        <w:t>- payment by WHO shall be subject to satisfactory performance and the acceptance of the Contractor's financial statements; and</w:t>
      </w:r>
    </w:p>
    <w:p w:rsidR="00A02592" w:rsidRPr="002A2CB9" w:rsidRDefault="00A02592" w:rsidP="00A02592">
      <w:pPr>
        <w:ind w:left="540" w:right="239"/>
        <w:rPr>
          <w:rFonts w:cs="Arial"/>
          <w:sz w:val="22"/>
          <w:szCs w:val="22"/>
          <w:lang w:val="en-GB"/>
        </w:rPr>
      </w:pPr>
      <w:r w:rsidRPr="002A2CB9">
        <w:rPr>
          <w:rFonts w:cs="Arial"/>
          <w:sz w:val="22"/>
          <w:szCs w:val="22"/>
          <w:lang w:val="en-GB"/>
        </w:rPr>
        <w:t>- all financial reports shall be subject to audit by or on behalf of WHO, including examination of supporting documentation and relevant accounting entries in the Contractor's books. In order to facilitate financial reporting and audit, the Contractor shall keep systematic and accurate accounts and records in respect of the work.</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Unless otherwise specified in the Contract, WHO shall have no obligation to purchase any minimum quantities of goods or services from the Contractor, and WHO shall have no limitation on its right to obtain goods or services of the same kind, quality and quantity as described in the Contract, from any other sources at any time.</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10" w:name="_Toc456112616"/>
      <w:r w:rsidRPr="002A2CB9">
        <w:rPr>
          <w:sz w:val="22"/>
          <w:szCs w:val="22"/>
        </w:rPr>
        <w:t>Conditions of Contract</w:t>
      </w:r>
      <w:bookmarkEnd w:id="210"/>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Any and all of the Contractor's (general and/or special) conditions of contract</w:t>
      </w:r>
      <w:r>
        <w:rPr>
          <w:rFonts w:cs="Arial"/>
          <w:sz w:val="22"/>
          <w:szCs w:val="22"/>
          <w:lang w:val="en-GB"/>
        </w:rPr>
        <w:t xml:space="preserve"> </w:t>
      </w:r>
      <w:r w:rsidRPr="002A2CB9">
        <w:rPr>
          <w:rFonts w:cs="Arial"/>
          <w:sz w:val="22"/>
          <w:szCs w:val="22"/>
          <w:lang w:val="en-GB"/>
        </w:rPr>
        <w:t>are hereby explicitly excluded from the Contract, i.e., regardless of whether such conditions are included in the Contractor's offer, or printed or referred to on the Contractor's letterhead, invoices and/or other material, documentation or communications.</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11" w:name="_Toc108259924"/>
      <w:bookmarkStart w:id="212" w:name="_Toc120869201"/>
      <w:bookmarkStart w:id="213" w:name="_Toc122240186"/>
      <w:bookmarkStart w:id="214" w:name="_Toc122246495"/>
      <w:bookmarkStart w:id="215" w:name="_Toc191446337"/>
      <w:bookmarkStart w:id="216" w:name="_Toc456112617"/>
      <w:r w:rsidRPr="002A2CB9">
        <w:rPr>
          <w:sz w:val="22"/>
          <w:szCs w:val="22"/>
        </w:rPr>
        <w:t>Responsibility</w:t>
      </w:r>
      <w:bookmarkEnd w:id="211"/>
      <w:bookmarkEnd w:id="212"/>
      <w:bookmarkEnd w:id="213"/>
      <w:bookmarkEnd w:id="214"/>
      <w:bookmarkEnd w:id="215"/>
      <w:bookmarkEnd w:id="216"/>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will be responsible to ensure that the work performed under the Contract meets the agreed specifications and is completed within the time prescribed. The Contractor shall facilitate the operational audit related to the execution of the work and the compliance with the obligations set forth in the Contract, by persons so designated by WHO.  In this regard, the Contractor shall make all relevant operational information, without restriction, available to persons so designated by WHO and provide satisfactory explanations to all queries arising in connection therewith.</w:t>
      </w:r>
    </w:p>
    <w:p w:rsidR="00A02592" w:rsidRPr="002A2CB9" w:rsidRDefault="00A02592" w:rsidP="00A02592">
      <w:pPr>
        <w:autoSpaceDE w:val="0"/>
        <w:autoSpaceDN w:val="0"/>
        <w:adjustRightInd w:val="0"/>
        <w:ind w:right="239"/>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217" w:name="_Toc108259925"/>
      <w:bookmarkStart w:id="218" w:name="_Toc122240187"/>
      <w:bookmarkStart w:id="219" w:name="_Toc122246496"/>
      <w:bookmarkStart w:id="220" w:name="_Toc191446338"/>
      <w:bookmarkStart w:id="221" w:name="_Toc456112618"/>
      <w:r w:rsidRPr="002A2CB9">
        <w:rPr>
          <w:sz w:val="22"/>
          <w:szCs w:val="22"/>
        </w:rPr>
        <w:t>Source of Instructions</w:t>
      </w:r>
      <w:bookmarkEnd w:id="217"/>
      <w:bookmarkEnd w:id="218"/>
      <w:bookmarkEnd w:id="219"/>
      <w:bookmarkEnd w:id="220"/>
      <w:bookmarkEnd w:id="221"/>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lastRenderedPageBreak/>
        <w:t>The Contractor shall neither seek nor accept instructions from any authority external to WHO in connection with the performance of the work under the Contract. The Contractor shall refrain from any action which may adversely affect WHO and shall fulfil its commitments with the fullest regard to the interests of WHO.</w:t>
      </w: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1440" w:right="239" w:hanging="900"/>
        <w:rPr>
          <w:sz w:val="22"/>
          <w:szCs w:val="22"/>
        </w:rPr>
      </w:pPr>
      <w:bookmarkStart w:id="222" w:name="_Toc108259926"/>
      <w:bookmarkStart w:id="223" w:name="_Toc120869202"/>
      <w:bookmarkStart w:id="224" w:name="_Toc122240188"/>
      <w:bookmarkStart w:id="225" w:name="_Toc122246497"/>
      <w:bookmarkStart w:id="226" w:name="_Toc191446339"/>
      <w:bookmarkStart w:id="227" w:name="_Toc456112619"/>
      <w:r w:rsidRPr="002A2CB9">
        <w:rPr>
          <w:sz w:val="22"/>
          <w:szCs w:val="22"/>
        </w:rPr>
        <w:t>Warranties</w:t>
      </w:r>
      <w:bookmarkEnd w:id="222"/>
      <w:bookmarkEnd w:id="223"/>
      <w:bookmarkEnd w:id="224"/>
      <w:bookmarkEnd w:id="225"/>
      <w:bookmarkEnd w:id="226"/>
      <w:bookmarkEnd w:id="227"/>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p>
    <w:p w:rsidR="00A02592" w:rsidRPr="002A2CB9" w:rsidRDefault="00A02592" w:rsidP="00A02592">
      <w:pPr>
        <w:tabs>
          <w:tab w:val="left" w:pos="1440"/>
        </w:tabs>
        <w:autoSpaceDE w:val="0"/>
        <w:autoSpaceDN w:val="0"/>
        <w:adjustRightInd w:val="0"/>
        <w:ind w:left="1440" w:right="239" w:hanging="900"/>
        <w:rPr>
          <w:rFonts w:cs="Arial"/>
          <w:sz w:val="22"/>
          <w:szCs w:val="22"/>
          <w:lang w:val="en-GB"/>
        </w:rPr>
      </w:pPr>
      <w:r w:rsidRPr="002A2CB9">
        <w:rPr>
          <w:rFonts w:cs="Arial"/>
          <w:sz w:val="22"/>
          <w:szCs w:val="22"/>
          <w:lang w:val="en-GB"/>
        </w:rPr>
        <w:t>The Contractor warrants and represents to WHO as follows:</w:t>
      </w:r>
    </w:p>
    <w:p w:rsidR="00A02592" w:rsidRPr="002A2CB9" w:rsidRDefault="00A02592" w:rsidP="00A02592">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meet the specifications called for in the Contract</w:t>
      </w:r>
      <w:r>
        <w:rPr>
          <w:rFonts w:cs="Arial"/>
          <w:sz w:val="22"/>
          <w:szCs w:val="22"/>
          <w:lang w:val="en-GB"/>
        </w:rPr>
        <w:t xml:space="preserve"> </w:t>
      </w:r>
      <w:r w:rsidRPr="002A2CB9">
        <w:rPr>
          <w:rFonts w:cs="Arial"/>
          <w:sz w:val="22"/>
          <w:szCs w:val="22"/>
          <w:lang w:val="en-GB"/>
        </w:rPr>
        <w:t>and shall be fully adequate to meet their intended purpose. The Contractor furthermore warrants that the deliverables shall be error-free. The Contractor shall correct any errors in the deliverables, free of charge, within fifteen days after their notification to the Contractor, during a period of at least one year after completion of the work. It is agreed, however, that errors and other defects which have been caused by modifications to the deliverables made by WHO without agreement of the Contractor are not covered by this paragraph.</w:t>
      </w:r>
    </w:p>
    <w:p w:rsidR="00A02592" w:rsidRPr="002A2CB9" w:rsidRDefault="00A02592" w:rsidP="00A02592">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to the extent they are not original, only be derived from, or incorporate, material over which the Contractor has the full legal right and authority to use it for the proper implementation of the Contract. The Contractor shall obtain all the necessary licenses for all non-original material incorporated in the deliverables (including, but not limited to, licenses for WHO to use any underlying software, application, and operating deliverables included in the deliverables or on which it is based so as to permit WHO to fully exercise its rights in the deliverables without any obligation on WHO’s part to make any additional payments whatsoever to any party.</w:t>
      </w:r>
    </w:p>
    <w:p w:rsidR="00A02592" w:rsidRPr="002A2CB9" w:rsidRDefault="00A02592" w:rsidP="00A02592">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The deliverables shall not violate any copyright, patent right, or other proprietary right of any third party and shall be delivered to WHO free and clear of any and all liens, claims, charges, security interests and any other encumbrances of any nature whatsoever.</w:t>
      </w:r>
    </w:p>
    <w:p w:rsidR="00A02592" w:rsidRPr="002A2CB9" w:rsidRDefault="00A02592" w:rsidP="00A02592">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 xml:space="preserve">The Contractor, its employees and any other persons and entities used by the Contractor shall not violate any intellectual property rights, confidentiality, right of privacy or other right of any person or entity whomsoever. </w:t>
      </w:r>
    </w:p>
    <w:p w:rsidR="00A02592" w:rsidRPr="002A2CB9" w:rsidRDefault="00A02592" w:rsidP="00A02592">
      <w:pPr>
        <w:widowControl w:val="0"/>
        <w:numPr>
          <w:ilvl w:val="0"/>
          <w:numId w:val="11"/>
        </w:numPr>
        <w:tabs>
          <w:tab w:val="clear" w:pos="360"/>
        </w:tabs>
        <w:autoSpaceDE w:val="0"/>
        <w:autoSpaceDN w:val="0"/>
        <w:adjustRightInd w:val="0"/>
        <w:spacing w:before="120" w:after="120" w:line="240" w:lineRule="atLeast"/>
        <w:ind w:left="900" w:right="239" w:hanging="357"/>
        <w:rPr>
          <w:rFonts w:cs="Arial"/>
          <w:sz w:val="22"/>
          <w:szCs w:val="22"/>
          <w:lang w:val="en-GB"/>
        </w:rPr>
      </w:pPr>
      <w:r w:rsidRPr="002A2CB9">
        <w:rPr>
          <w:rFonts w:cs="Arial"/>
          <w:sz w:val="22"/>
          <w:szCs w:val="22"/>
          <w:lang w:val="en-GB"/>
        </w:rPr>
        <w:t>Except as otherwise explicitly provided in the Contract, the Contractor shall at all times provide all the necessary on-site and off-site resources to meet its obligations hereunder. The Contractor shall only use highly qualified staff, acceptable to WHO, to perform its obligations hereunder.</w:t>
      </w:r>
    </w:p>
    <w:p w:rsidR="00A02592" w:rsidRPr="002A2CB9" w:rsidRDefault="00A02592" w:rsidP="00A02592">
      <w:pPr>
        <w:widowControl w:val="0"/>
        <w:numPr>
          <w:ilvl w:val="0"/>
          <w:numId w:val="11"/>
        </w:numPr>
        <w:tabs>
          <w:tab w:val="clear" w:pos="360"/>
        </w:tabs>
        <w:autoSpaceDE w:val="0"/>
        <w:autoSpaceDN w:val="0"/>
        <w:adjustRightInd w:val="0"/>
        <w:spacing w:before="120" w:after="100" w:afterAutospacing="1" w:line="240" w:lineRule="atLeast"/>
        <w:ind w:left="900" w:right="239" w:hanging="357"/>
        <w:rPr>
          <w:rFonts w:cs="Arial"/>
          <w:sz w:val="22"/>
          <w:szCs w:val="22"/>
          <w:lang w:val="en-GB"/>
        </w:rPr>
      </w:pPr>
      <w:r w:rsidRPr="002A2CB9">
        <w:rPr>
          <w:rFonts w:cs="Arial"/>
          <w:sz w:val="22"/>
          <w:szCs w:val="22"/>
          <w:lang w:val="en-GB"/>
        </w:rPr>
        <w:t>The Contractor shall take full and sole responsibility for the payment of all wages, benefits and monies due to all persons and entities used by it in connection with the implementation and execution of the Contract, including, but not limited to, the Contractor’s employees, permitted subcontractors and suppliers.</w:t>
      </w:r>
    </w:p>
    <w:p w:rsidR="00A02592" w:rsidRPr="002A2CB9" w:rsidRDefault="00A02592" w:rsidP="00A02592">
      <w:pPr>
        <w:widowControl w:val="0"/>
        <w:autoSpaceDE w:val="0"/>
        <w:autoSpaceDN w:val="0"/>
        <w:adjustRightInd w:val="0"/>
        <w:spacing w:before="120" w:after="100" w:afterAutospacing="1" w:line="240" w:lineRule="atLeast"/>
        <w:ind w:left="540" w:right="239"/>
        <w:rPr>
          <w:rFonts w:eastAsia="SimSun" w:cs="Arial"/>
          <w:sz w:val="22"/>
          <w:szCs w:val="22"/>
          <w:lang w:eastAsia="zh-CN"/>
        </w:rPr>
      </w:pPr>
      <w:r w:rsidRPr="002A2CB9">
        <w:rPr>
          <w:rFonts w:eastAsia="SimSun" w:cs="Arial"/>
          <w:sz w:val="22"/>
          <w:szCs w:val="22"/>
          <w:lang w:val="en-GB" w:eastAsia="zh-CN"/>
        </w:rPr>
        <w:t>Contractor</w:t>
      </w:r>
      <w:r w:rsidRPr="002A2CB9">
        <w:rPr>
          <w:rFonts w:eastAsia="SimSun" w:cs="Arial"/>
          <w:sz w:val="22"/>
          <w:szCs w:val="22"/>
          <w:lang w:eastAsia="zh-CN"/>
        </w:rPr>
        <w:t xml:space="preserve"> furthermore warrants and represent that the information provided by it to WHO in response to the RFP and during the bid evaluation process is accurate and complete. Contractor understands that in the event Contractor has failed to disclose any relevant information which may have impacted WHO's decision to award the Contract to Contractor, or has provided false information, WHO will be entitled to rescind the contract with immediate effect, in addition to any other remedies which WHO may have by contract or by law.</w:t>
      </w:r>
    </w:p>
    <w:p w:rsidR="00A02592" w:rsidRPr="002A2CB9" w:rsidRDefault="00A02592" w:rsidP="00A02592">
      <w:pPr>
        <w:widowControl w:val="0"/>
        <w:autoSpaceDE w:val="0"/>
        <w:autoSpaceDN w:val="0"/>
        <w:adjustRightInd w:val="0"/>
        <w:spacing w:before="120" w:after="100" w:afterAutospacing="1" w:line="240" w:lineRule="atLeast"/>
        <w:rPr>
          <w:rFonts w:cs="Arial"/>
          <w:sz w:val="22"/>
          <w:szCs w:val="22"/>
        </w:rPr>
      </w:pPr>
    </w:p>
    <w:p w:rsidR="00A02592" w:rsidRPr="002A2CB9" w:rsidRDefault="00A02592" w:rsidP="00A02592">
      <w:pPr>
        <w:widowControl w:val="0"/>
        <w:autoSpaceDE w:val="0"/>
        <w:autoSpaceDN w:val="0"/>
        <w:adjustRightInd w:val="0"/>
        <w:spacing w:before="120" w:after="100" w:afterAutospacing="1" w:line="240" w:lineRule="atLeast"/>
        <w:rPr>
          <w:rFonts w:cs="Arial"/>
          <w:sz w:val="22"/>
          <w:szCs w:val="22"/>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28" w:name="_Toc108259927"/>
      <w:bookmarkStart w:id="229" w:name="_Toc120869203"/>
      <w:bookmarkStart w:id="230" w:name="_Toc122240189"/>
      <w:bookmarkStart w:id="231" w:name="_Toc122246498"/>
      <w:bookmarkStart w:id="232" w:name="_Toc191446340"/>
      <w:bookmarkStart w:id="233" w:name="_Toc456112620"/>
      <w:r w:rsidRPr="002A2CB9">
        <w:rPr>
          <w:sz w:val="22"/>
          <w:szCs w:val="22"/>
        </w:rPr>
        <w:t>Legal Status</w:t>
      </w:r>
      <w:bookmarkEnd w:id="228"/>
      <w:bookmarkEnd w:id="229"/>
      <w:bookmarkEnd w:id="230"/>
      <w:bookmarkEnd w:id="231"/>
      <w:bookmarkEnd w:id="232"/>
      <w:bookmarkEnd w:id="233"/>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 xml:space="preserve">The Contractor shall be considered as having the legal status of an independent contractor vis-à-vis WHO, and nothing contained in or relating to the Contract shall be construed as establishing </w:t>
      </w:r>
      <w:r w:rsidRPr="002A2CB9">
        <w:rPr>
          <w:rFonts w:cs="Arial"/>
          <w:sz w:val="22"/>
          <w:szCs w:val="22"/>
          <w:lang w:val="en-GB"/>
        </w:rPr>
        <w:lastRenderedPageBreak/>
        <w:t>or creating an employer/employee relationship between WHO, on the one hand, and the Contractor or any person used by the Contractor in the performance of the work, on the other hand.</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Thus the Contractor shall be solely responsible for the manner in which the work is carried out. WHO shall not be responsible for any loss, accident, damage or injury suffered by the Contractor or persons or entities claiming under the Contractor, arising during or as a result of the implementation or execution of the Contract, including travel, whether sustained on WHO premises or not.</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shall obtain adequate insurance to cover such loss, accident, injury and damage, before commencing work on the Contract. The Contractor shall be solely responsible in this regard and shall handle any claims for such loss, accident, damage or injury.</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34" w:name="_Toc108259930"/>
      <w:bookmarkStart w:id="235" w:name="_Toc120869204"/>
      <w:bookmarkStart w:id="236" w:name="_Toc122240190"/>
      <w:bookmarkStart w:id="237" w:name="_Toc122246499"/>
      <w:bookmarkStart w:id="238" w:name="_Toc191446341"/>
      <w:bookmarkStart w:id="239" w:name="_Toc456112621"/>
      <w:r w:rsidRPr="002A2CB9">
        <w:rPr>
          <w:sz w:val="22"/>
          <w:szCs w:val="22"/>
        </w:rPr>
        <w:t>Relation Between the Parties</w:t>
      </w:r>
      <w:bookmarkEnd w:id="234"/>
      <w:bookmarkEnd w:id="235"/>
      <w:bookmarkEnd w:id="236"/>
      <w:bookmarkEnd w:id="237"/>
      <w:bookmarkEnd w:id="238"/>
      <w:bookmarkEnd w:id="239"/>
    </w:p>
    <w:p w:rsidR="00A02592" w:rsidRPr="002A2CB9" w:rsidRDefault="00A02592" w:rsidP="00A02592">
      <w:pPr>
        <w:tabs>
          <w:tab w:val="left" w:pos="1440"/>
        </w:tabs>
        <w:ind w:left="540" w:right="239"/>
        <w:rPr>
          <w:rFonts w:cs="Arial"/>
          <w:sz w:val="22"/>
          <w:szCs w:val="22"/>
          <w:lang w:val="en-GB"/>
        </w:rPr>
      </w:pPr>
      <w:bookmarkStart w:id="240" w:name="_Toc108259931"/>
      <w:bookmarkStart w:id="241" w:name="_Toc120869205"/>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Nothing in the Contract shall be deemed to constitute a partnership between the Parties or to constitute either Party as the agent of the other.</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42" w:name="_Toc122240191"/>
      <w:bookmarkStart w:id="243" w:name="_Toc122246500"/>
      <w:bookmarkStart w:id="244" w:name="_Toc191446342"/>
      <w:bookmarkStart w:id="245" w:name="_Toc456112622"/>
      <w:r w:rsidRPr="002A2CB9">
        <w:rPr>
          <w:sz w:val="22"/>
          <w:szCs w:val="22"/>
        </w:rPr>
        <w:t>No Waiver</w:t>
      </w:r>
      <w:bookmarkEnd w:id="240"/>
      <w:bookmarkEnd w:id="241"/>
      <w:bookmarkEnd w:id="242"/>
      <w:bookmarkEnd w:id="243"/>
      <w:bookmarkEnd w:id="244"/>
      <w:bookmarkEnd w:id="245"/>
    </w:p>
    <w:p w:rsidR="00A02592" w:rsidRPr="002A2CB9" w:rsidRDefault="00A02592" w:rsidP="00A02592">
      <w:pPr>
        <w:rPr>
          <w:rFonts w:cs="Arial"/>
          <w:sz w:val="22"/>
          <w:szCs w:val="22"/>
          <w:lang w:val="en-GB"/>
        </w:rPr>
      </w:pPr>
      <w:bookmarkStart w:id="246" w:name="_Toc108259932"/>
      <w:bookmarkStart w:id="247" w:name="_Toc120869206"/>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waiver by either Party of any provision or breach of the Contract shall not prevent subsequent enforcement of such provision or excuse further breaches.</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850"/>
          <w:tab w:val="left" w:pos="1440"/>
        </w:tabs>
        <w:ind w:left="540" w:right="239"/>
        <w:rPr>
          <w:sz w:val="22"/>
          <w:szCs w:val="22"/>
        </w:rPr>
      </w:pPr>
      <w:bookmarkStart w:id="248" w:name="_Toc122240192"/>
      <w:bookmarkStart w:id="249" w:name="_Toc122246501"/>
      <w:bookmarkStart w:id="250" w:name="_Toc191446343"/>
      <w:bookmarkStart w:id="251" w:name="_Toc456112623"/>
      <w:r w:rsidRPr="002A2CB9">
        <w:rPr>
          <w:sz w:val="22"/>
          <w:szCs w:val="22"/>
        </w:rPr>
        <w:t>Liability</w:t>
      </w:r>
      <w:bookmarkEnd w:id="246"/>
      <w:bookmarkEnd w:id="247"/>
      <w:bookmarkEnd w:id="248"/>
      <w:bookmarkEnd w:id="249"/>
      <w:bookmarkEnd w:id="250"/>
      <w:bookmarkEnd w:id="251"/>
    </w:p>
    <w:p w:rsidR="00A02592" w:rsidRPr="002A2CB9" w:rsidRDefault="00A02592" w:rsidP="00A02592">
      <w:pPr>
        <w:tabs>
          <w:tab w:val="left" w:pos="1440"/>
        </w:tabs>
        <w:ind w:left="540" w:right="239"/>
        <w:rPr>
          <w:rFonts w:cs="Arial"/>
          <w:sz w:val="22"/>
          <w:szCs w:val="22"/>
          <w:lang w:val="en-GB"/>
        </w:rPr>
      </w:pPr>
      <w:bookmarkStart w:id="252" w:name="_Toc108259933"/>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hereby indemnifies and holds WHO harmless from and against the full amount of any and all claims and liabilities, including legal fees and costs, which are or may be made, filed or assessed against WHO at any time and based on, or arising out of, breach by the Contractor of any of its representations or warranties under the Contract, regardless of whether such representations and warranties are explicitly incorporated here in or are referred to in any attached Appendices.</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850"/>
          <w:tab w:val="left" w:pos="1440"/>
        </w:tabs>
        <w:ind w:left="540" w:right="239"/>
        <w:rPr>
          <w:sz w:val="22"/>
          <w:szCs w:val="22"/>
        </w:rPr>
      </w:pPr>
      <w:bookmarkStart w:id="253" w:name="_Toc122240193"/>
      <w:bookmarkStart w:id="254" w:name="_Toc122246502"/>
      <w:bookmarkStart w:id="255" w:name="_Toc191446344"/>
      <w:bookmarkStart w:id="256" w:name="_Toc456112624"/>
      <w:r w:rsidRPr="002A2CB9">
        <w:rPr>
          <w:sz w:val="22"/>
          <w:szCs w:val="22"/>
        </w:rPr>
        <w:t>Assignment</w:t>
      </w:r>
      <w:bookmarkEnd w:id="252"/>
      <w:bookmarkEnd w:id="253"/>
      <w:bookmarkEnd w:id="254"/>
      <w:bookmarkEnd w:id="255"/>
      <w:bookmarkEnd w:id="256"/>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not assign, transfer, pledge or make any other disposition of the Contract or any part thereof, or any of the Contractor's rights, claims or obligations under the Contract except with the prior written consent of WHO.</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850"/>
          <w:tab w:val="left" w:pos="1440"/>
        </w:tabs>
        <w:ind w:left="540" w:right="239"/>
        <w:rPr>
          <w:sz w:val="22"/>
          <w:szCs w:val="22"/>
        </w:rPr>
      </w:pPr>
      <w:bookmarkStart w:id="257" w:name="_Toc108259934"/>
      <w:bookmarkStart w:id="258" w:name="_Toc122240194"/>
      <w:bookmarkStart w:id="259" w:name="_Toc122246503"/>
      <w:bookmarkStart w:id="260" w:name="_Toc191446345"/>
      <w:bookmarkStart w:id="261" w:name="_Toc456112625"/>
      <w:r w:rsidRPr="002A2CB9">
        <w:rPr>
          <w:sz w:val="22"/>
          <w:szCs w:val="22"/>
        </w:rPr>
        <w:t>Officials not to Benefit</w:t>
      </w:r>
      <w:bookmarkEnd w:id="257"/>
      <w:bookmarkEnd w:id="258"/>
      <w:bookmarkEnd w:id="259"/>
      <w:bookmarkEnd w:id="260"/>
      <w:bookmarkEnd w:id="261"/>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The Contractor warrants that no official of WHO has received or will be offered by the Contractor any direct or indirect benefit arising from the Contract or the award thereof. The Contractor agrees that breach of this provision is a breach of an essential term of the Contract.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s>
        <w:ind w:left="540" w:right="239"/>
        <w:rPr>
          <w:sz w:val="22"/>
          <w:szCs w:val="22"/>
        </w:rPr>
      </w:pPr>
      <w:bookmarkStart w:id="262" w:name="_Toc108259935"/>
      <w:bookmarkStart w:id="263" w:name="_Toc122240195"/>
      <w:bookmarkStart w:id="264" w:name="_Toc122246504"/>
      <w:bookmarkStart w:id="265" w:name="_Toc191446346"/>
      <w:bookmarkStart w:id="266" w:name="_Toc456112626"/>
      <w:r w:rsidRPr="002A2CB9">
        <w:rPr>
          <w:sz w:val="22"/>
          <w:szCs w:val="22"/>
        </w:rPr>
        <w:t>Indemnification</w:t>
      </w:r>
      <w:bookmarkEnd w:id="262"/>
      <w:bookmarkEnd w:id="263"/>
      <w:bookmarkEnd w:id="264"/>
      <w:bookmarkEnd w:id="265"/>
      <w:bookmarkEnd w:id="266"/>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widowControl w:val="0"/>
        <w:spacing w:before="120" w:after="100" w:afterAutospacing="1" w:line="240" w:lineRule="atLeast"/>
        <w:ind w:left="540" w:right="239"/>
        <w:rPr>
          <w:rFonts w:cs="Arial"/>
          <w:sz w:val="22"/>
          <w:szCs w:val="22"/>
          <w:lang w:val="en-GB"/>
        </w:rPr>
      </w:pPr>
      <w:r w:rsidRPr="002A2CB9">
        <w:rPr>
          <w:rFonts w:cs="Arial"/>
          <w:sz w:val="22"/>
          <w:szCs w:val="22"/>
          <w:lang w:val="en-GB"/>
        </w:rPr>
        <w:t xml:space="preserve">The Contractor shall indemnify and hold WHO harmless, from and against the full amount of any and all claims and liabilities, including legal fees and costs, which are or may be made, filed or assessed against WHO at any time and based on, or arising out of, the acts or omissions of the Contractor, or the Contractor's employees, officers, agents, partners or sub-contractors, in the performance of the Contract. This provision shall extend, </w:t>
      </w:r>
      <w:r w:rsidRPr="002A2CB9">
        <w:rPr>
          <w:rFonts w:cs="Arial"/>
          <w:i/>
          <w:iCs/>
          <w:sz w:val="22"/>
          <w:szCs w:val="22"/>
          <w:lang w:val="en-GB"/>
        </w:rPr>
        <w:t>inter alia</w:t>
      </w:r>
      <w:r w:rsidRPr="002A2CB9">
        <w:rPr>
          <w:rFonts w:cs="Arial"/>
          <w:sz w:val="22"/>
          <w:szCs w:val="22"/>
          <w:lang w:val="en-GB"/>
        </w:rPr>
        <w:t xml:space="preserve">, to claims and liabilities in the </w:t>
      </w:r>
      <w:r w:rsidRPr="002A2CB9">
        <w:rPr>
          <w:rFonts w:cs="Arial"/>
          <w:sz w:val="22"/>
          <w:szCs w:val="22"/>
          <w:lang w:val="en-GB"/>
        </w:rPr>
        <w:lastRenderedPageBreak/>
        <w:t>nature of workmen's compensation, product liability and liability arising out of the use of patented inventions or devices, copyrighted material or other intellectual property by the Contractor, its employees, officers, agents, servants, partners or sub-contractors.</w:t>
      </w: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67" w:name="_Toc108259936"/>
      <w:bookmarkStart w:id="268" w:name="_Toc122240196"/>
      <w:bookmarkStart w:id="269" w:name="_Toc122246505"/>
      <w:bookmarkStart w:id="270" w:name="_Toc191446347"/>
      <w:bookmarkStart w:id="271" w:name="_Toc456112627"/>
      <w:r w:rsidRPr="002A2CB9">
        <w:rPr>
          <w:sz w:val="22"/>
          <w:szCs w:val="22"/>
        </w:rPr>
        <w:t>Contractor's Responsibility for Employees</w:t>
      </w:r>
      <w:bookmarkEnd w:id="267"/>
      <w:bookmarkEnd w:id="268"/>
      <w:bookmarkEnd w:id="269"/>
      <w:bookmarkEnd w:id="270"/>
      <w:bookmarkEnd w:id="271"/>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be responsible for the professional and technical competence of its employees and will select, for work under the Contract, reliable individuals who will perform effectively in the implementation of the Contract, respect the local laws and customs, and conform to a high standard of moral and ethical conduct.</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72" w:name="_Toc108259937"/>
      <w:bookmarkStart w:id="273" w:name="_Toc120869207"/>
      <w:bookmarkStart w:id="274" w:name="_Toc122240197"/>
      <w:bookmarkStart w:id="275" w:name="_Toc122246506"/>
      <w:bookmarkStart w:id="276" w:name="_Toc191446348"/>
      <w:bookmarkStart w:id="277" w:name="_Toc456112628"/>
      <w:r w:rsidRPr="002A2CB9">
        <w:rPr>
          <w:sz w:val="22"/>
          <w:szCs w:val="22"/>
        </w:rPr>
        <w:t>Subcontracting</w:t>
      </w:r>
      <w:bookmarkEnd w:id="272"/>
      <w:bookmarkEnd w:id="273"/>
      <w:bookmarkEnd w:id="274"/>
      <w:bookmarkEnd w:id="275"/>
      <w:bookmarkEnd w:id="276"/>
      <w:bookmarkEnd w:id="277"/>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Any intention to subcontract aspects of the</w:t>
      </w:r>
      <w:r>
        <w:rPr>
          <w:rFonts w:cs="Arial"/>
          <w:sz w:val="22"/>
          <w:szCs w:val="22"/>
          <w:lang w:val="en-GB"/>
        </w:rPr>
        <w:t xml:space="preserve"> </w:t>
      </w:r>
      <w:r w:rsidRPr="002A2CB9">
        <w:rPr>
          <w:rFonts w:cs="Arial"/>
          <w:sz w:val="22"/>
          <w:szCs w:val="22"/>
          <w:lang w:val="en-GB"/>
        </w:rPr>
        <w:t>Contract must be specified in detail in the proposal submitted. Information concerning the subcontractor, including the qualifications of the staff proposed for use must be covered with same degree of thoroughness as for the prime contractor. No subcontracting will be permitted under the Contract unless it is proposed in the initial submission or formally agreed to by WHO at a later time. In any event, the total responsibility for the Contract remains with the Contractor.</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be responsible for ensuring that any and all subcontracts shall be fully consistent with the Contract, and shall not in any way prejudice the</w:t>
      </w:r>
      <w:r>
        <w:rPr>
          <w:rFonts w:cs="Arial"/>
          <w:sz w:val="22"/>
          <w:szCs w:val="22"/>
          <w:lang w:val="en-GB"/>
        </w:rPr>
        <w:t xml:space="preserve"> </w:t>
      </w:r>
      <w:r w:rsidRPr="002A2CB9">
        <w:rPr>
          <w:rFonts w:cs="Arial"/>
          <w:sz w:val="22"/>
          <w:szCs w:val="22"/>
          <w:lang w:val="en-GB"/>
        </w:rPr>
        <w:t>implementation of any of its provisions.</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78" w:name="_Toc108259938"/>
      <w:bookmarkStart w:id="279" w:name="_Toc120869208"/>
      <w:bookmarkStart w:id="280" w:name="_Toc122240198"/>
      <w:bookmarkStart w:id="281" w:name="_Toc122246507"/>
      <w:bookmarkStart w:id="282" w:name="_Toc191446349"/>
      <w:bookmarkStart w:id="283" w:name="_Toc456112629"/>
      <w:r w:rsidRPr="002A2CB9">
        <w:rPr>
          <w:sz w:val="22"/>
          <w:szCs w:val="22"/>
        </w:rPr>
        <w:t>Place of Performance</w:t>
      </w:r>
      <w:bookmarkEnd w:id="278"/>
      <w:bookmarkEnd w:id="279"/>
      <w:bookmarkEnd w:id="280"/>
      <w:bookmarkEnd w:id="281"/>
      <w:bookmarkEnd w:id="282"/>
      <w:bookmarkEnd w:id="283"/>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BC7155" w:rsidRDefault="00A02592" w:rsidP="00A02592">
      <w:pPr>
        <w:pStyle w:val="NormalIndent"/>
        <w:rPr>
          <w:i/>
          <w:iCs/>
          <w:sz w:val="22"/>
          <w:szCs w:val="22"/>
          <w:lang w:val="en-GB"/>
        </w:rPr>
      </w:pPr>
      <w:r w:rsidRPr="002A2CB9">
        <w:rPr>
          <w:rFonts w:cs="Arial"/>
          <w:sz w:val="22"/>
          <w:szCs w:val="22"/>
          <w:lang w:val="en-GB"/>
        </w:rPr>
        <w:t>The place of performance of the work under the Contract shall be</w:t>
      </w:r>
      <w:r>
        <w:rPr>
          <w:rFonts w:cs="Arial"/>
          <w:sz w:val="22"/>
          <w:szCs w:val="22"/>
          <w:lang w:val="en-GB"/>
        </w:rPr>
        <w:t xml:space="preserve"> n</w:t>
      </w:r>
      <w:r>
        <w:rPr>
          <w:i/>
          <w:iCs/>
          <w:sz w:val="22"/>
          <w:szCs w:val="22"/>
          <w:lang w:val="en-GB"/>
        </w:rPr>
        <w:t>ationwide.</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850"/>
          <w:tab w:val="left" w:pos="1440"/>
        </w:tabs>
        <w:ind w:left="540" w:right="239"/>
        <w:rPr>
          <w:sz w:val="22"/>
          <w:szCs w:val="22"/>
        </w:rPr>
      </w:pPr>
      <w:bookmarkStart w:id="284" w:name="_Toc108259939"/>
      <w:bookmarkStart w:id="285" w:name="_Toc120869209"/>
      <w:bookmarkStart w:id="286" w:name="_Toc122240199"/>
      <w:bookmarkStart w:id="287" w:name="_Toc122246508"/>
      <w:bookmarkStart w:id="288" w:name="_Toc191446350"/>
      <w:bookmarkStart w:id="289" w:name="_Toc456112630"/>
      <w:r w:rsidRPr="002A2CB9">
        <w:rPr>
          <w:sz w:val="22"/>
          <w:szCs w:val="22"/>
        </w:rPr>
        <w:t>Language</w:t>
      </w:r>
      <w:bookmarkEnd w:id="284"/>
      <w:bookmarkEnd w:id="285"/>
      <w:bookmarkEnd w:id="286"/>
      <w:bookmarkEnd w:id="287"/>
      <w:bookmarkEnd w:id="288"/>
      <w:bookmarkEnd w:id="289"/>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All communications relating to the Contract and/or the performance of the work thereunder shall be in English.</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850"/>
          <w:tab w:val="left" w:pos="1440"/>
        </w:tabs>
        <w:ind w:left="540" w:right="239"/>
        <w:rPr>
          <w:sz w:val="22"/>
          <w:szCs w:val="22"/>
        </w:rPr>
      </w:pPr>
      <w:bookmarkStart w:id="290" w:name="_Toc108259940"/>
      <w:bookmarkStart w:id="291" w:name="_Toc120869210"/>
      <w:bookmarkStart w:id="292" w:name="_Toc122240200"/>
      <w:bookmarkStart w:id="293" w:name="_Toc122246509"/>
      <w:bookmarkStart w:id="294" w:name="_Toc191446351"/>
      <w:bookmarkStart w:id="295" w:name="_Toc456112631"/>
      <w:r w:rsidRPr="002A2CB9">
        <w:rPr>
          <w:sz w:val="22"/>
          <w:szCs w:val="22"/>
        </w:rPr>
        <w:t>Confidentiality</w:t>
      </w:r>
      <w:bookmarkEnd w:id="290"/>
      <w:bookmarkEnd w:id="291"/>
      <w:bookmarkEnd w:id="292"/>
      <w:bookmarkEnd w:id="293"/>
      <w:bookmarkEnd w:id="294"/>
      <w:bookmarkEnd w:id="295"/>
    </w:p>
    <w:p w:rsidR="00A02592" w:rsidRPr="002A2CB9" w:rsidRDefault="00A02592" w:rsidP="00A02592">
      <w:pPr>
        <w:widowControl w:val="0"/>
        <w:numPr>
          <w:ilvl w:val="0"/>
          <w:numId w:val="13"/>
        </w:numPr>
        <w:tabs>
          <w:tab w:val="clear" w:pos="363"/>
          <w:tab w:val="left" w:pos="1440"/>
        </w:tabs>
        <w:spacing w:before="120" w:after="120" w:line="240" w:lineRule="atLeast"/>
        <w:ind w:left="1440" w:right="239" w:hanging="540"/>
        <w:rPr>
          <w:rFonts w:cs="Arial"/>
          <w:sz w:val="22"/>
          <w:szCs w:val="22"/>
          <w:lang w:val="en-GB"/>
        </w:rPr>
      </w:pPr>
      <w:r w:rsidRPr="002A2CB9">
        <w:rPr>
          <w:rFonts w:cs="Arial"/>
          <w:sz w:val="22"/>
          <w:szCs w:val="22"/>
          <w:lang w:val="en-GB"/>
        </w:rPr>
        <w:t>Except as explicitly provided in the Contract, the Contractor shall keep confidential all information which comes to its knowledge during, or as a result of, the implementation and execution of the Contract. Accordingly, the Contractor shall not use or disclose such information for any purpose other than the performance of its obligations under the Contract. The Contractor shall ensure that each of its employees and/or other persons and entities having access to such information shall be made aware of, and be bound by, the obligations of the Contractor under this paragraph. However, there shall be no obligation of confidentiality or restriction on use, where: (i) the information is publicly available, or becomes publicly available, otherwise than by any action or omission of the Contractor, or (ii) the information was already known to the Contractor (as evidenced by its written records) prior to becoming known to the Contractor in the implementation and execution of the Contract; or (iii) the information was received by the Contractor from a third party not in breach of an obligation of confidentiality.</w:t>
      </w:r>
    </w:p>
    <w:p w:rsidR="00A02592" w:rsidRPr="002A2CB9" w:rsidRDefault="00A02592" w:rsidP="00A02592">
      <w:pPr>
        <w:widowControl w:val="0"/>
        <w:numPr>
          <w:ilvl w:val="0"/>
          <w:numId w:val="13"/>
        </w:numPr>
        <w:tabs>
          <w:tab w:val="clear" w:pos="363"/>
          <w:tab w:val="left" w:pos="1440"/>
        </w:tabs>
        <w:spacing w:before="120" w:after="100" w:afterAutospacing="1" w:line="240" w:lineRule="atLeast"/>
        <w:ind w:left="1440" w:right="239" w:hanging="540"/>
        <w:rPr>
          <w:rFonts w:cs="Arial"/>
          <w:sz w:val="22"/>
          <w:szCs w:val="22"/>
          <w:lang w:val="en-GB"/>
        </w:rPr>
      </w:pPr>
      <w:r w:rsidRPr="002A2CB9">
        <w:rPr>
          <w:rFonts w:cs="Arial"/>
          <w:sz w:val="22"/>
          <w:szCs w:val="22"/>
          <w:lang w:val="en-GB"/>
        </w:rPr>
        <w:t>The Contractor, its employees and any other persons and entities used by the Contractor shall furthermore not copy and/or otherwise infringe on copyright of any document (whether machine-readable or not) to which the Contractor, its employees and any other persons and entities used by the Contractor have access in the performance of the Contract.</w:t>
      </w:r>
    </w:p>
    <w:p w:rsidR="00A02592" w:rsidRPr="002A2CB9" w:rsidRDefault="00A02592" w:rsidP="00A02592">
      <w:pPr>
        <w:tabs>
          <w:tab w:val="left" w:pos="720"/>
          <w:tab w:val="left" w:pos="1440"/>
        </w:tabs>
        <w:autoSpaceDE w:val="0"/>
        <w:autoSpaceDN w:val="0"/>
        <w:adjustRightInd w:val="0"/>
        <w:ind w:left="1440" w:right="239" w:hanging="540"/>
        <w:rPr>
          <w:rFonts w:cs="Arial"/>
          <w:sz w:val="22"/>
          <w:szCs w:val="22"/>
          <w:lang w:val="en-GB"/>
        </w:rPr>
      </w:pPr>
      <w:r w:rsidRPr="002A2CB9">
        <w:rPr>
          <w:rFonts w:cs="Arial"/>
          <w:sz w:val="22"/>
          <w:szCs w:val="22"/>
          <w:lang w:val="en-GB"/>
        </w:rPr>
        <w:lastRenderedPageBreak/>
        <w:t>3)</w:t>
      </w:r>
      <w:r w:rsidRPr="002A2CB9">
        <w:rPr>
          <w:rFonts w:cs="Arial"/>
          <w:sz w:val="22"/>
          <w:szCs w:val="22"/>
          <w:lang w:val="en-GB"/>
        </w:rPr>
        <w:tab/>
        <w:t>The Contractor may not communicate at any time to any other person, Government or authority external to WHO, any information known to it by reason of its association with WHO which has not been made public except with the authorization of WHO; nor shall the Contractor at any time use such information to private advantage.</w:t>
      </w:r>
    </w:p>
    <w:p w:rsidR="00A02592" w:rsidRPr="002A2CB9" w:rsidRDefault="00A02592" w:rsidP="00A02592">
      <w:pPr>
        <w:tabs>
          <w:tab w:val="left" w:pos="720"/>
          <w:tab w:val="left" w:pos="1440"/>
        </w:tabs>
        <w:autoSpaceDE w:val="0"/>
        <w:autoSpaceDN w:val="0"/>
        <w:adjustRightInd w:val="0"/>
        <w:ind w:left="1440" w:right="239" w:hanging="54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296" w:name="_Ref121587772"/>
      <w:bookmarkStart w:id="297" w:name="_Toc122240202"/>
      <w:bookmarkStart w:id="298" w:name="_Toc122246511"/>
      <w:bookmarkStart w:id="299" w:name="_Toc191446353"/>
      <w:bookmarkStart w:id="300" w:name="_Toc456112632"/>
      <w:r w:rsidRPr="002A2CB9">
        <w:rPr>
          <w:sz w:val="22"/>
          <w:szCs w:val="22"/>
        </w:rPr>
        <w:t>Title Rights</w:t>
      </w:r>
      <w:bookmarkEnd w:id="296"/>
      <w:bookmarkEnd w:id="297"/>
      <w:bookmarkEnd w:id="298"/>
      <w:bookmarkEnd w:id="299"/>
      <w:bookmarkEnd w:id="300"/>
    </w:p>
    <w:p w:rsidR="00A02592" w:rsidRPr="002A2CB9" w:rsidRDefault="00A02592" w:rsidP="00A02592">
      <w:pPr>
        <w:widowControl w:val="0"/>
        <w:numPr>
          <w:ilvl w:val="0"/>
          <w:numId w:val="15"/>
        </w:numPr>
        <w:tabs>
          <w:tab w:val="clear" w:pos="720"/>
          <w:tab w:val="left" w:pos="1440"/>
        </w:tabs>
        <w:spacing w:before="100" w:beforeAutospacing="1" w:after="120" w:line="240" w:lineRule="atLeast"/>
        <w:ind w:left="1440" w:right="239" w:hanging="540"/>
        <w:rPr>
          <w:rFonts w:cs="Arial"/>
          <w:sz w:val="22"/>
          <w:szCs w:val="22"/>
          <w:lang w:val="en-GB"/>
        </w:rPr>
      </w:pPr>
      <w:r w:rsidRPr="002A2CB9">
        <w:rPr>
          <w:rFonts w:cs="Arial"/>
          <w:sz w:val="22"/>
          <w:szCs w:val="22"/>
          <w:lang w:val="en-GB"/>
        </w:rPr>
        <w:t>All rights pertaining to any and</w:t>
      </w:r>
      <w:r>
        <w:rPr>
          <w:rFonts w:cs="Arial"/>
          <w:sz w:val="22"/>
          <w:szCs w:val="22"/>
          <w:lang w:val="en-GB"/>
        </w:rPr>
        <w:t xml:space="preserve"> </w:t>
      </w:r>
      <w:r w:rsidRPr="002A2CB9">
        <w:rPr>
          <w:rFonts w:cs="Arial"/>
          <w:sz w:val="22"/>
          <w:szCs w:val="22"/>
          <w:lang w:val="en-GB"/>
        </w:rPr>
        <w:t>all deliverables under the Contract and the original work product leading thereto, as well as the rights in any non-original material incorporated therein as referred to in section 7.4.2 above, shall be exclusively vested in WHO.</w:t>
      </w:r>
    </w:p>
    <w:p w:rsidR="00A02592" w:rsidRPr="002A2CB9" w:rsidRDefault="00A02592" w:rsidP="00A02592">
      <w:pPr>
        <w:widowControl w:val="0"/>
        <w:numPr>
          <w:ilvl w:val="0"/>
          <w:numId w:val="15"/>
        </w:numPr>
        <w:tabs>
          <w:tab w:val="clear" w:pos="720"/>
          <w:tab w:val="left" w:pos="1440"/>
        </w:tabs>
        <w:spacing w:before="120" w:after="120" w:line="240" w:lineRule="atLeast"/>
        <w:ind w:left="1440" w:right="239" w:hanging="540"/>
        <w:rPr>
          <w:rFonts w:cs="Arial"/>
          <w:sz w:val="22"/>
          <w:szCs w:val="22"/>
          <w:lang w:val="en-GB"/>
        </w:rPr>
      </w:pPr>
      <w:r w:rsidRPr="002A2CB9">
        <w:rPr>
          <w:rFonts w:cs="Arial"/>
          <w:sz w:val="22"/>
          <w:szCs w:val="22"/>
          <w:lang w:val="en-GB"/>
        </w:rPr>
        <w:t>WHO reserves the right to revise the work, to use the work in a different way from that originally envisaged or to not use the work at all.</w:t>
      </w:r>
    </w:p>
    <w:p w:rsidR="00A02592" w:rsidRPr="002A2CB9" w:rsidRDefault="00A02592" w:rsidP="00A02592">
      <w:pPr>
        <w:widowControl w:val="0"/>
        <w:numPr>
          <w:ilvl w:val="0"/>
          <w:numId w:val="15"/>
        </w:numPr>
        <w:tabs>
          <w:tab w:val="clear" w:pos="720"/>
          <w:tab w:val="left" w:pos="1440"/>
        </w:tabs>
        <w:spacing w:before="120" w:after="100" w:afterAutospacing="1" w:line="240" w:lineRule="atLeast"/>
        <w:ind w:left="1440" w:right="239" w:hanging="540"/>
        <w:rPr>
          <w:rFonts w:cs="Arial"/>
          <w:sz w:val="22"/>
          <w:szCs w:val="22"/>
          <w:lang w:val="en-GB"/>
        </w:rPr>
      </w:pPr>
      <w:r w:rsidRPr="002A2CB9">
        <w:rPr>
          <w:rFonts w:cs="Arial"/>
          <w:sz w:val="22"/>
          <w:szCs w:val="22"/>
          <w:lang w:val="en-GB"/>
        </w:rPr>
        <w:t>At WHO's request, the Contractor shall take all necessary steps, execute all necessary documents and generally assist WHO in securing such rights in compliance with the requirements of applicable law.</w:t>
      </w: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01" w:name="_Toc108259943"/>
      <w:bookmarkStart w:id="302" w:name="_Toc120869212"/>
      <w:bookmarkStart w:id="303" w:name="_Ref121587883"/>
      <w:bookmarkStart w:id="304" w:name="_Toc122240203"/>
      <w:bookmarkStart w:id="305" w:name="_Toc122246512"/>
      <w:bookmarkStart w:id="306" w:name="_Toc191446354"/>
      <w:bookmarkStart w:id="307" w:name="_Toc456112633"/>
      <w:r w:rsidRPr="002A2CB9">
        <w:rPr>
          <w:sz w:val="22"/>
          <w:szCs w:val="22"/>
        </w:rPr>
        <w:t>Termination and Cancellation</w:t>
      </w:r>
      <w:bookmarkEnd w:id="301"/>
      <w:bookmarkEnd w:id="302"/>
      <w:bookmarkEnd w:id="303"/>
      <w:bookmarkEnd w:id="304"/>
      <w:bookmarkEnd w:id="305"/>
      <w:bookmarkEnd w:id="306"/>
      <w:bookmarkEnd w:id="307"/>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WHO shall have the right to cancel the Contract (in addition to other rights, such as the right to claim damages):</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numPr>
          <w:ilvl w:val="0"/>
          <w:numId w:val="14"/>
        </w:numPr>
        <w:tabs>
          <w:tab w:val="clear" w:pos="90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In the event the Contractor fails to begin work on the date agreed, or to implement the work in accordance with the terms of the Contract; or</w:t>
      </w:r>
    </w:p>
    <w:p w:rsidR="00A02592" w:rsidRPr="002A2CB9" w:rsidRDefault="00A02592" w:rsidP="00A02592">
      <w:pPr>
        <w:numPr>
          <w:ilvl w:val="0"/>
          <w:numId w:val="14"/>
        </w:numPr>
        <w:tabs>
          <w:tab w:val="clear" w:pos="90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In the event the progress of work is such that it becomes obvious that the obligations undertaken by the Contractor and, in particular, the time for fulfilment of such obligations, will not be respected.</w:t>
      </w:r>
    </w:p>
    <w:p w:rsidR="00A02592" w:rsidRPr="002A2CB9" w:rsidRDefault="00A02592" w:rsidP="00A02592">
      <w:pPr>
        <w:autoSpaceDE w:val="0"/>
        <w:autoSpaceDN w:val="0"/>
        <w:adjustRightInd w:val="0"/>
        <w:spacing w:after="120"/>
        <w:ind w:left="540" w:right="239"/>
        <w:rPr>
          <w:rFonts w:cs="Arial"/>
          <w:sz w:val="22"/>
          <w:szCs w:val="22"/>
          <w:lang w:val="en-GB"/>
        </w:rPr>
      </w:pPr>
      <w:r w:rsidRPr="002A2CB9">
        <w:rPr>
          <w:rFonts w:cs="Arial"/>
          <w:sz w:val="22"/>
          <w:szCs w:val="22"/>
          <w:lang w:val="en-GB"/>
        </w:rPr>
        <w:t>In addition, WHO shall be entitled to terminate the Contract (or part thereof), in writing:</w:t>
      </w:r>
    </w:p>
    <w:p w:rsidR="00A02592" w:rsidRPr="002A2CB9" w:rsidRDefault="00A02592" w:rsidP="00A02592">
      <w:pPr>
        <w:numPr>
          <w:ilvl w:val="0"/>
          <w:numId w:val="21"/>
        </w:numPr>
        <w:tabs>
          <w:tab w:val="clear" w:pos="72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At will with the provision of thirty (30) days prior notice in writing; and</w:t>
      </w:r>
    </w:p>
    <w:p w:rsidR="00A02592" w:rsidRPr="002A2CB9" w:rsidRDefault="00A02592" w:rsidP="00A02592">
      <w:pPr>
        <w:numPr>
          <w:ilvl w:val="0"/>
          <w:numId w:val="21"/>
        </w:numPr>
        <w:tabs>
          <w:tab w:val="clear" w:pos="720"/>
          <w:tab w:val="num" w:pos="1440"/>
        </w:tabs>
        <w:autoSpaceDE w:val="0"/>
        <w:autoSpaceDN w:val="0"/>
        <w:adjustRightInd w:val="0"/>
        <w:spacing w:after="120"/>
        <w:ind w:left="1440" w:right="239" w:hanging="540"/>
        <w:rPr>
          <w:rFonts w:cs="Arial"/>
          <w:sz w:val="22"/>
          <w:szCs w:val="22"/>
          <w:lang w:val="en-GB"/>
        </w:rPr>
      </w:pPr>
      <w:r w:rsidRPr="002A2CB9">
        <w:rPr>
          <w:rFonts w:cs="Arial"/>
          <w:sz w:val="22"/>
          <w:szCs w:val="22"/>
          <w:lang w:val="en-GB"/>
        </w:rPr>
        <w:t>With immediate effect (in addition to other rights, such as the right to claim damages), if, other than as provided above, the Contractor is:</w:t>
      </w:r>
    </w:p>
    <w:p w:rsidR="00A02592" w:rsidRPr="002A2CB9" w:rsidRDefault="00A02592" w:rsidP="00A02592">
      <w:pPr>
        <w:numPr>
          <w:ilvl w:val="1"/>
          <w:numId w:val="14"/>
        </w:numPr>
        <w:tabs>
          <w:tab w:val="clear" w:pos="1440"/>
          <w:tab w:val="num" w:pos="1800"/>
        </w:tabs>
        <w:autoSpaceDE w:val="0"/>
        <w:autoSpaceDN w:val="0"/>
        <w:adjustRightInd w:val="0"/>
        <w:spacing w:after="120"/>
        <w:ind w:left="1800" w:right="239"/>
        <w:rPr>
          <w:rFonts w:cs="Arial"/>
          <w:sz w:val="22"/>
          <w:szCs w:val="22"/>
          <w:lang w:val="en-GB"/>
        </w:rPr>
      </w:pPr>
      <w:r w:rsidRPr="002A2CB9">
        <w:rPr>
          <w:rFonts w:cs="Arial"/>
          <w:sz w:val="22"/>
          <w:szCs w:val="22"/>
          <w:lang w:val="en-GB"/>
        </w:rPr>
        <w:t>In breach of any of its material obligations under the Contract and fails to correct such breach within a period of thirty (30) days after having received a written notification to that effect from WHO; or</w:t>
      </w:r>
    </w:p>
    <w:p w:rsidR="00A02592" w:rsidRPr="002A2CB9" w:rsidRDefault="00A02592" w:rsidP="00A02592">
      <w:pPr>
        <w:numPr>
          <w:ilvl w:val="1"/>
          <w:numId w:val="14"/>
        </w:numPr>
        <w:tabs>
          <w:tab w:val="clear" w:pos="1440"/>
          <w:tab w:val="num" w:pos="1800"/>
        </w:tabs>
        <w:autoSpaceDE w:val="0"/>
        <w:autoSpaceDN w:val="0"/>
        <w:adjustRightInd w:val="0"/>
        <w:spacing w:after="100" w:afterAutospacing="1"/>
        <w:ind w:left="1800" w:right="239" w:hanging="357"/>
        <w:rPr>
          <w:rFonts w:cs="Arial"/>
          <w:sz w:val="22"/>
          <w:szCs w:val="22"/>
          <w:lang w:val="en-GB"/>
        </w:rPr>
      </w:pPr>
      <w:r w:rsidRPr="002A2CB9">
        <w:rPr>
          <w:rFonts w:cs="Arial"/>
          <w:sz w:val="22"/>
          <w:szCs w:val="22"/>
          <w:lang w:val="en-GB"/>
        </w:rPr>
        <w:t>Adjudicated bankrupt or formally seeks relief of its financial obligations.</w:t>
      </w:r>
    </w:p>
    <w:p w:rsidR="00A02592" w:rsidRPr="002A2CB9" w:rsidRDefault="00A02592" w:rsidP="00A02592">
      <w:pPr>
        <w:autoSpaceDE w:val="0"/>
        <w:autoSpaceDN w:val="0"/>
        <w:adjustRightInd w:val="0"/>
        <w:spacing w:after="100" w:afterAutospacing="1"/>
        <w:ind w:left="1077"/>
        <w:rPr>
          <w:rFonts w:cs="Arial"/>
          <w:sz w:val="22"/>
          <w:szCs w:val="22"/>
          <w:lang w:val="en-GB"/>
        </w:rPr>
      </w:pPr>
    </w:p>
    <w:p w:rsidR="00A02592" w:rsidRPr="002A2CB9" w:rsidRDefault="00A02592" w:rsidP="00A02592">
      <w:pPr>
        <w:pStyle w:val="StyleHeading2LatinArialComplexArial"/>
        <w:keepNext/>
        <w:tabs>
          <w:tab w:val="clear" w:pos="720"/>
          <w:tab w:val="clear" w:pos="851"/>
          <w:tab w:val="left" w:pos="1440"/>
        </w:tabs>
        <w:ind w:left="539" w:right="238"/>
        <w:rPr>
          <w:sz w:val="22"/>
          <w:szCs w:val="22"/>
        </w:rPr>
      </w:pPr>
      <w:bookmarkStart w:id="308" w:name="_Toc108259944"/>
      <w:bookmarkStart w:id="309" w:name="_Toc120869213"/>
      <w:bookmarkStart w:id="310" w:name="_Toc122240204"/>
      <w:bookmarkStart w:id="311" w:name="_Toc122246513"/>
      <w:bookmarkStart w:id="312" w:name="_Toc191446355"/>
      <w:bookmarkStart w:id="313" w:name="_Toc456112634"/>
      <w:r w:rsidRPr="002A2CB9">
        <w:rPr>
          <w:sz w:val="22"/>
          <w:szCs w:val="22"/>
        </w:rPr>
        <w:t>Force Majeure</w:t>
      </w:r>
      <w:bookmarkEnd w:id="308"/>
      <w:bookmarkEnd w:id="309"/>
      <w:bookmarkEnd w:id="310"/>
      <w:bookmarkEnd w:id="311"/>
      <w:bookmarkEnd w:id="312"/>
      <w:bookmarkEnd w:id="313"/>
    </w:p>
    <w:p w:rsidR="00A02592" w:rsidRPr="002A2CB9" w:rsidRDefault="00A02592" w:rsidP="00A02592">
      <w:pPr>
        <w:keepNext/>
        <w:tabs>
          <w:tab w:val="left" w:pos="1440"/>
        </w:tabs>
        <w:autoSpaceDE w:val="0"/>
        <w:autoSpaceDN w:val="0"/>
        <w:adjustRightInd w:val="0"/>
        <w:ind w:left="539" w:right="238"/>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No party to the Contract shall be responsible for a delay caused by </w:t>
      </w:r>
      <w:r w:rsidRPr="002A2CB9">
        <w:rPr>
          <w:rFonts w:cs="Arial"/>
          <w:i/>
          <w:iCs/>
          <w:sz w:val="22"/>
          <w:szCs w:val="22"/>
          <w:lang w:val="en-GB"/>
        </w:rPr>
        <w:t>force majeure</w:t>
      </w:r>
      <w:r w:rsidRPr="002A2CB9">
        <w:rPr>
          <w:rFonts w:cs="Arial"/>
          <w:sz w:val="22"/>
          <w:szCs w:val="22"/>
          <w:lang w:val="en-GB"/>
        </w:rPr>
        <w:t xml:space="preserve">, that is, a delay caused by reasons outside such party's reasonable control it being agreed, however, that WHO shall be entitled to terminate the Contract (or any part of the Contract) forthwith if the implementation of the work is delayed or prevented by any such reason for an aggregate of thirty (30) days. Such termination shall be subject to payment of an equitable part of the Contract sum and/or other reasonable charges. In the event of such termination, the Contractor shall, in accordance with the ownership rights referred to in section </w:t>
      </w:r>
      <w:r>
        <w:fldChar w:fldCharType="begin"/>
      </w:r>
      <w:r>
        <w:instrText xml:space="preserve"> REF _Ref121587772 \r \h  \* MERGEFORMAT </w:instrText>
      </w:r>
      <w:r>
        <w:fldChar w:fldCharType="separate"/>
      </w:r>
      <w:r w:rsidR="007549E2" w:rsidRPr="007549E2">
        <w:rPr>
          <w:rFonts w:cs="Arial"/>
          <w:i/>
          <w:iCs/>
          <w:sz w:val="22"/>
          <w:szCs w:val="22"/>
          <w:lang w:val="en-GB"/>
        </w:rPr>
        <w:t>7.17</w:t>
      </w:r>
      <w:r>
        <w:fldChar w:fldCharType="end"/>
      </w:r>
      <w:r w:rsidRPr="002A2CB9">
        <w:rPr>
          <w:rFonts w:cs="Arial"/>
          <w:i/>
          <w:iCs/>
          <w:sz w:val="22"/>
          <w:szCs w:val="22"/>
          <w:lang w:val="en-GB"/>
        </w:rPr>
        <w:t xml:space="preserve"> Title rights</w:t>
      </w:r>
      <w:r w:rsidRPr="002A2CB9">
        <w:rPr>
          <w:rFonts w:cs="Arial"/>
          <w:sz w:val="22"/>
          <w:szCs w:val="22"/>
          <w:lang w:val="en-GB"/>
        </w:rPr>
        <w:t>, deliver to WHO all work products and other materials so far produced.</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widowControl w:val="0"/>
        <w:tabs>
          <w:tab w:val="left" w:pos="1440"/>
        </w:tabs>
        <w:autoSpaceDE w:val="0"/>
        <w:autoSpaceDN w:val="0"/>
        <w:adjustRightInd w:val="0"/>
        <w:spacing w:after="120" w:line="240" w:lineRule="atLeast"/>
        <w:ind w:left="540" w:right="239"/>
        <w:rPr>
          <w:rFonts w:cs="Arial"/>
          <w:sz w:val="22"/>
          <w:szCs w:val="22"/>
          <w:lang w:val="en-GB"/>
        </w:rPr>
      </w:pPr>
      <w:r w:rsidRPr="002A2CB9">
        <w:rPr>
          <w:rFonts w:cs="Arial"/>
          <w:sz w:val="22"/>
          <w:szCs w:val="22"/>
          <w:lang w:val="en-GB"/>
        </w:rPr>
        <w:t xml:space="preserve">In the event of and as soon as possible after the occurrence of any cause constituting </w:t>
      </w:r>
      <w:r w:rsidRPr="002A2CB9">
        <w:rPr>
          <w:rFonts w:cs="Arial"/>
          <w:i/>
          <w:iCs/>
          <w:sz w:val="22"/>
          <w:szCs w:val="22"/>
          <w:lang w:val="en-GB"/>
        </w:rPr>
        <w:t>force majeure</w:t>
      </w:r>
      <w:r w:rsidRPr="002A2CB9">
        <w:rPr>
          <w:rFonts w:cs="Arial"/>
          <w:sz w:val="22"/>
          <w:szCs w:val="22"/>
          <w:lang w:val="en-GB"/>
        </w:rPr>
        <w:t xml:space="preserve">, the Contractor shall give notice and full particulars in writing to WHO, of such occurrence or change if the Contractor is thereby rendered unable, wholly or in part, to perform its obligations and meet its responsibilities under the Contract. The Contractor shall also notify WHO of any other </w:t>
      </w:r>
      <w:r w:rsidRPr="002A2CB9">
        <w:rPr>
          <w:rFonts w:cs="Arial"/>
          <w:sz w:val="22"/>
          <w:szCs w:val="22"/>
          <w:lang w:val="en-GB"/>
        </w:rPr>
        <w:lastRenderedPageBreak/>
        <w:t xml:space="preserve">changes in conditions or the occurrence of any event which interferes or threatens to interfere with its performance of the Contract. The notice shall include steps proposed by the Contractor to be taken including any reasonable alternative means for performance that is not prevented by </w:t>
      </w:r>
      <w:r w:rsidRPr="002A2CB9">
        <w:rPr>
          <w:rFonts w:cs="Arial"/>
          <w:i/>
          <w:iCs/>
          <w:sz w:val="22"/>
          <w:szCs w:val="22"/>
          <w:lang w:val="en-GB"/>
        </w:rPr>
        <w:t>force majeure</w:t>
      </w:r>
      <w:r w:rsidRPr="002A2CB9">
        <w:rPr>
          <w:rFonts w:cs="Arial"/>
          <w:sz w:val="22"/>
          <w:szCs w:val="22"/>
          <w:lang w:val="en-GB"/>
        </w:rPr>
        <w:t xml:space="preserve">. On receipt of the notice required under this section, WHO shall take such action as it, in its sole discretion, considers to be appropriate or necessary in the circumstances, including the granting to the Contractor of a reasonable extension of time in which to perform its obligations under the Contract. </w:t>
      </w:r>
    </w:p>
    <w:p w:rsidR="00A02592" w:rsidRPr="002A2CB9" w:rsidRDefault="00A02592" w:rsidP="00A02592">
      <w:pPr>
        <w:widowControl w:val="0"/>
        <w:tabs>
          <w:tab w:val="left" w:pos="1440"/>
        </w:tabs>
        <w:autoSpaceDE w:val="0"/>
        <w:autoSpaceDN w:val="0"/>
        <w:adjustRightInd w:val="0"/>
        <w:spacing w:after="120" w:line="240" w:lineRule="atLeast"/>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14" w:name="_Toc456112635"/>
      <w:bookmarkStart w:id="315" w:name="_Toc108259945"/>
      <w:bookmarkStart w:id="316" w:name="_Toc120869214"/>
      <w:bookmarkStart w:id="317" w:name="_Toc122240205"/>
      <w:bookmarkStart w:id="318" w:name="_Toc122246514"/>
      <w:bookmarkStart w:id="319" w:name="_Toc191446356"/>
      <w:r w:rsidRPr="002A2CB9">
        <w:rPr>
          <w:sz w:val="22"/>
          <w:szCs w:val="22"/>
        </w:rPr>
        <w:t>Surviving Provisions</w:t>
      </w:r>
      <w:bookmarkEnd w:id="314"/>
    </w:p>
    <w:p w:rsidR="00A02592" w:rsidRPr="002A2CB9" w:rsidRDefault="00A02592" w:rsidP="00A02592">
      <w:pPr>
        <w:pStyle w:val="StyleHeading2LatinArialComplexArial"/>
        <w:numPr>
          <w:ilvl w:val="0"/>
          <w:numId w:val="0"/>
        </w:numPr>
        <w:tabs>
          <w:tab w:val="clear" w:pos="851"/>
          <w:tab w:val="left" w:pos="1440"/>
        </w:tabs>
        <w:ind w:left="540" w:right="239"/>
        <w:rPr>
          <w:b w:val="0"/>
          <w:bCs/>
          <w:sz w:val="22"/>
          <w:szCs w:val="22"/>
        </w:rPr>
      </w:pPr>
    </w:p>
    <w:p w:rsidR="00A02592" w:rsidRPr="002A2CB9" w:rsidRDefault="00A02592" w:rsidP="00A02592">
      <w:pPr>
        <w:tabs>
          <w:tab w:val="left" w:pos="600"/>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Those rights and obligations of the Parties as set forth in sections 7 and 8 that are intended by their nature to survive the expiration or earlier termination of the Contract shall survive indefinitely. This includes, </w:t>
      </w:r>
      <w:r w:rsidRPr="002A2CB9">
        <w:rPr>
          <w:rFonts w:cs="Arial"/>
          <w:b/>
          <w:bCs/>
          <w:sz w:val="22"/>
          <w:szCs w:val="22"/>
          <w:lang w:val="en-GB"/>
        </w:rPr>
        <w:t>but is expressly not limited to</w:t>
      </w:r>
      <w:r w:rsidRPr="002A2CB9">
        <w:rPr>
          <w:rFonts w:cs="Arial"/>
          <w:sz w:val="22"/>
          <w:szCs w:val="22"/>
          <w:lang w:val="en-GB"/>
        </w:rPr>
        <w:t>, any provisions relating to WHO's right to financial and operational audit, conditions of contract, warranties, legal status and relationship between the parties, breach, liability, indemnification, subcontracting, confidentiality, title rights, use of the WHO name and emblem, successors and assignees, insurance and liabilities to third parties, settlement of disputes, observance of laws, privileges and immunities, no terrorism or corruption, foreign nationals and compliance with WHO policies.</w:t>
      </w:r>
    </w:p>
    <w:p w:rsidR="00A02592" w:rsidRPr="002A2CB9" w:rsidRDefault="00A02592" w:rsidP="00A02592">
      <w:pPr>
        <w:tabs>
          <w:tab w:val="left" w:pos="600"/>
        </w:tabs>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20" w:name="_Toc456112636"/>
      <w:r w:rsidRPr="002A2CB9">
        <w:rPr>
          <w:sz w:val="22"/>
          <w:szCs w:val="22"/>
        </w:rPr>
        <w:t>Use of WHO name and emblem</w:t>
      </w:r>
      <w:bookmarkEnd w:id="315"/>
      <w:bookmarkEnd w:id="316"/>
      <w:bookmarkEnd w:id="317"/>
      <w:bookmarkEnd w:id="318"/>
      <w:bookmarkEnd w:id="319"/>
      <w:bookmarkEnd w:id="320"/>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Without WHO’s prior written approval, the Contractor shall not, in any statement of an advertising or promotional nature, refer to the Contract or its relationship with WHO. In no case shall the Contractor use the name or emblem of the World Health Organization, or any abbreviation thereof, in relation to its business or otherwise.</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21" w:name="_Toc456112637"/>
      <w:r w:rsidRPr="002A2CB9">
        <w:rPr>
          <w:sz w:val="22"/>
          <w:szCs w:val="22"/>
        </w:rPr>
        <w:t>Publication by WHO of Contract awards</w:t>
      </w:r>
      <w:bookmarkEnd w:id="321"/>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sz w:val="22"/>
          <w:szCs w:val="22"/>
        </w:rPr>
      </w:pPr>
      <w:r w:rsidRPr="002A2CB9">
        <w:rPr>
          <w:sz w:val="22"/>
          <w:szCs w:val="22"/>
        </w:rPr>
        <w:t xml:space="preserve">WHO reserves the right to publish (e.g. on the procurement page of its internet site) or otherwise make public the Contractor’s name and address, information regarding the Contract, including a description of the goods or services provided under the Contract and the Contract value. </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22" w:name="_Toc108259946"/>
      <w:bookmarkStart w:id="323" w:name="_Toc120869215"/>
      <w:bookmarkStart w:id="324" w:name="_Toc122240206"/>
      <w:bookmarkStart w:id="325" w:name="_Toc122246515"/>
      <w:bookmarkStart w:id="326" w:name="_Toc191446357"/>
      <w:bookmarkStart w:id="327" w:name="_Toc456112638"/>
      <w:r w:rsidRPr="002A2CB9">
        <w:rPr>
          <w:sz w:val="22"/>
          <w:szCs w:val="22"/>
        </w:rPr>
        <w:t>Successors and Assignees</w:t>
      </w:r>
      <w:bookmarkEnd w:id="322"/>
      <w:bookmarkEnd w:id="323"/>
      <w:bookmarkEnd w:id="324"/>
      <w:bookmarkEnd w:id="325"/>
      <w:bookmarkEnd w:id="326"/>
      <w:bookmarkEnd w:id="327"/>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 shall be binding upon the successors and assignees of the Contractor and the Contract shall be deemed to include the Contractor’s successors and assignees, provided, however, that nothing in the Contract shall permit any assignment without the prior written approval of WHO.</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28" w:name="_Toc108259947"/>
      <w:bookmarkStart w:id="329" w:name="_Toc120869216"/>
      <w:bookmarkStart w:id="330" w:name="_Toc122240207"/>
      <w:bookmarkStart w:id="331" w:name="_Toc122246516"/>
      <w:bookmarkStart w:id="332" w:name="_Toc191446358"/>
      <w:bookmarkStart w:id="333" w:name="_Toc456112639"/>
      <w:r w:rsidRPr="002A2CB9">
        <w:rPr>
          <w:sz w:val="22"/>
          <w:szCs w:val="22"/>
        </w:rPr>
        <w:t>Payment</w:t>
      </w:r>
      <w:bookmarkEnd w:id="328"/>
      <w:bookmarkEnd w:id="329"/>
      <w:bookmarkEnd w:id="330"/>
      <w:bookmarkEnd w:id="331"/>
      <w:bookmarkEnd w:id="332"/>
      <w:bookmarkEnd w:id="333"/>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autoSpaceDE w:val="0"/>
        <w:autoSpaceDN w:val="0"/>
        <w:adjustRightInd w:val="0"/>
        <w:ind w:left="540" w:right="239"/>
        <w:rPr>
          <w:rFonts w:cs="Arial"/>
          <w:sz w:val="22"/>
          <w:szCs w:val="22"/>
        </w:rPr>
      </w:pPr>
      <w:r w:rsidRPr="002A2CB9">
        <w:rPr>
          <w:rFonts w:cs="Arial"/>
          <w:sz w:val="22"/>
          <w:szCs w:val="22"/>
          <w:lang w:val="en-GB"/>
        </w:rPr>
        <w:t xml:space="preserve">Payment will be made against presentation of an invoice in </w:t>
      </w:r>
      <w:bookmarkStart w:id="334" w:name="OLE_LINK9"/>
      <w:bookmarkStart w:id="335" w:name="OLE_LINK10"/>
      <w:r w:rsidRPr="002A2CB9">
        <w:rPr>
          <w:rFonts w:cs="Arial"/>
          <w:sz w:val="22"/>
          <w:szCs w:val="22"/>
          <w:lang w:val="en-GB"/>
        </w:rPr>
        <w:t xml:space="preserve">a </w:t>
      </w:r>
      <w:r w:rsidRPr="00870783">
        <w:rPr>
          <w:rFonts w:cs="Arial"/>
          <w:sz w:val="22"/>
          <w:szCs w:val="22"/>
          <w:lang w:val="en-GB"/>
        </w:rPr>
        <w:t>UN convertible currency (NGN)</w:t>
      </w:r>
      <w:bookmarkEnd w:id="334"/>
      <w:bookmarkEnd w:id="335"/>
      <w:r w:rsidRPr="00870783">
        <w:rPr>
          <w:rFonts w:cs="Arial"/>
          <w:sz w:val="22"/>
          <w:szCs w:val="22"/>
          <w:lang w:val="en-GB"/>
        </w:rPr>
        <w:t xml:space="preserve"> </w:t>
      </w:r>
      <w:r w:rsidRPr="002A2CB9">
        <w:rPr>
          <w:rFonts w:cs="Arial"/>
          <w:sz w:val="22"/>
          <w:szCs w:val="22"/>
          <w:lang w:val="en-GB"/>
        </w:rPr>
        <w:t>in accordance with the payment schedule contained in the Contract, subject to satisfactory performance of the work. The price shall reflect any tax exemption to which WHO may be entitled by reason of the immunity it enjoy</w:t>
      </w:r>
      <w:r>
        <w:rPr>
          <w:rFonts w:cs="Arial"/>
          <w:sz w:val="22"/>
          <w:szCs w:val="22"/>
          <w:lang w:val="en-GB"/>
        </w:rPr>
        <w:t>s.  WHO is, as a general rule, </w:t>
      </w:r>
      <w:r w:rsidRPr="002A2CB9">
        <w:rPr>
          <w:rFonts w:cs="Arial"/>
          <w:sz w:val="22"/>
          <w:szCs w:val="22"/>
          <w:lang w:val="en-GB"/>
        </w:rPr>
        <w:t xml:space="preserve">exempt from all direct taxes, custom duties and the like, and the Contractor will consult with WHO so as to avoid the imposition of such charges  with respect to this contract and the goods supplied and/or services rendered hereunder.  As regards excise duties and other taxes imposed on the sale of goods or services (e.g. VAT), the Contractor agrees to verify in consultation with WHO whether in the country where the VAT would be payable, WHO is exempt from such VAT at the source, or entitled to claim reimbursement thereof. If WHO is exempt from VAT, this shall be indicated on the invoice, whereas if WHO can claim reimbursement thereof, the Contractor agrees to list such charges on </w:t>
      </w:r>
      <w:r w:rsidRPr="002A2CB9">
        <w:rPr>
          <w:rFonts w:cs="Arial"/>
          <w:sz w:val="22"/>
          <w:szCs w:val="22"/>
          <w:lang w:val="en-GB"/>
        </w:rPr>
        <w:lastRenderedPageBreak/>
        <w:t>its invoices as a separate item and, to the extent required, cooperate with WHO to enable reimbursement thereof.</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36" w:name="_Toc108259948"/>
      <w:bookmarkStart w:id="337" w:name="_Toc122240208"/>
      <w:bookmarkStart w:id="338" w:name="_Toc122246517"/>
      <w:bookmarkStart w:id="339" w:name="_Toc191446359"/>
      <w:bookmarkStart w:id="340" w:name="_Toc456112640"/>
      <w:r w:rsidRPr="002A2CB9">
        <w:rPr>
          <w:sz w:val="22"/>
          <w:szCs w:val="22"/>
        </w:rPr>
        <w:t>Title to Equipment</w:t>
      </w:r>
      <w:bookmarkEnd w:id="336"/>
      <w:bookmarkEnd w:id="337"/>
      <w:bookmarkEnd w:id="338"/>
      <w:bookmarkEnd w:id="339"/>
      <w:bookmarkEnd w:id="340"/>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Title to any equipment and supplies that may be furnished by WHO shall remain with WHO and any such equipment shall be returned to WHO at the conclusion of the Contract or when no longer needed by the Contractor. Such equipment, when returned to WHO, shall be in the same condition as when delivered to the Contractor, subject to normal wear and tear. The Contractor shall be liable to compensate WHO for equipment determined to be damaged or degraded beyond normal wear and tear.</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41" w:name="_Toc108259949"/>
      <w:bookmarkStart w:id="342" w:name="_Toc122240209"/>
      <w:bookmarkStart w:id="343" w:name="_Toc122246518"/>
      <w:bookmarkStart w:id="344" w:name="_Toc191446360"/>
      <w:bookmarkStart w:id="345" w:name="_Toc456112641"/>
      <w:r w:rsidRPr="002A2CB9">
        <w:rPr>
          <w:sz w:val="22"/>
          <w:szCs w:val="22"/>
        </w:rPr>
        <w:t>Insurance and Liabilities to Third Parties</w:t>
      </w:r>
      <w:bookmarkEnd w:id="341"/>
      <w:bookmarkEnd w:id="342"/>
      <w:bookmarkEnd w:id="343"/>
      <w:bookmarkEnd w:id="344"/>
      <w:bookmarkEnd w:id="345"/>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The Contractor shall provide and thereafter maintain:</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(i) insurance against all risks in respect of its property and any equipment used for the execution of the Contract;</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(ii) all appropriate workmen's compensation insurance, or its equivalent, with respect to its employees to cover claims for personal injury or death in connection with the Contract; and</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(iii) liability insurance in an adequate amount to cover third party claims for death or bodily injury, or loss of or damage to property, arising from or in connection with the performance of the work under the Contract or the operation of any vehicles, boats, airplanes or other equipment owned or leased by the Contractor or its agents, servants, employees, partners or sub-contractors performing work in connection with the Contract.  </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Except for the workmen's compensation insurance, the insurance policies under this section shall: </w:t>
      </w:r>
    </w:p>
    <w:p w:rsidR="00A02592" w:rsidRPr="002A2CB9" w:rsidRDefault="00A02592" w:rsidP="00A02592">
      <w:pPr>
        <w:autoSpaceDE w:val="0"/>
        <w:autoSpaceDN w:val="0"/>
        <w:adjustRightInd w:val="0"/>
        <w:rPr>
          <w:rFonts w:cs="Arial"/>
          <w:sz w:val="22"/>
          <w:szCs w:val="22"/>
          <w:lang w:val="en-GB"/>
        </w:rPr>
      </w:pPr>
    </w:p>
    <w:p w:rsidR="00A02592" w:rsidRPr="002A2CB9" w:rsidRDefault="00A02592" w:rsidP="00A02592">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 xml:space="preserve">Name WHO as additional insured; </w:t>
      </w:r>
    </w:p>
    <w:p w:rsidR="00A02592" w:rsidRPr="002A2CB9" w:rsidRDefault="00A02592" w:rsidP="00A02592">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 xml:space="preserve">Include a waiver of subrogation to the insurance carrier of the Contractor's rights against WHO; </w:t>
      </w:r>
    </w:p>
    <w:p w:rsidR="00A02592" w:rsidRPr="002A2CB9" w:rsidRDefault="00A02592" w:rsidP="00A02592">
      <w:pPr>
        <w:widowControl w:val="0"/>
        <w:numPr>
          <w:ilvl w:val="0"/>
          <w:numId w:val="10"/>
        </w:numPr>
        <w:tabs>
          <w:tab w:val="clear" w:pos="726"/>
        </w:tabs>
        <w:autoSpaceDE w:val="0"/>
        <w:autoSpaceDN w:val="0"/>
        <w:adjustRightInd w:val="0"/>
        <w:spacing w:after="120" w:line="240" w:lineRule="atLeast"/>
        <w:ind w:left="1260" w:right="239" w:hanging="540"/>
        <w:rPr>
          <w:rFonts w:cs="Arial"/>
          <w:sz w:val="22"/>
          <w:szCs w:val="22"/>
          <w:lang w:val="en-GB"/>
        </w:rPr>
      </w:pPr>
      <w:r w:rsidRPr="002A2CB9">
        <w:rPr>
          <w:rFonts w:cs="Arial"/>
          <w:sz w:val="22"/>
          <w:szCs w:val="22"/>
          <w:lang w:val="en-GB"/>
        </w:rPr>
        <w:t>Provide that WHO shall receive written notice from the Contractor's</w:t>
      </w:r>
      <w:r>
        <w:rPr>
          <w:rFonts w:cs="Arial"/>
          <w:sz w:val="22"/>
          <w:szCs w:val="22"/>
          <w:lang w:val="en-GB"/>
        </w:rPr>
        <w:t xml:space="preserve"> </w:t>
      </w:r>
      <w:r w:rsidRPr="002A2CB9">
        <w:rPr>
          <w:rFonts w:cs="Arial"/>
          <w:sz w:val="22"/>
          <w:szCs w:val="22"/>
          <w:lang w:val="en-GB"/>
        </w:rPr>
        <w:t xml:space="preserve">insurance carrier not less than thirty (30) days prior to any cancellation or material change of coverage. </w:t>
      </w:r>
    </w:p>
    <w:p w:rsidR="00A02592" w:rsidRPr="002A2CB9" w:rsidRDefault="00A02592" w:rsidP="00A02592">
      <w:pPr>
        <w:autoSpaceDE w:val="0"/>
        <w:autoSpaceDN w:val="0"/>
        <w:adjustRightInd w:val="0"/>
        <w:rPr>
          <w:rFonts w:cs="Arial"/>
          <w:sz w:val="22"/>
          <w:szCs w:val="22"/>
          <w:lang w:val="en-GB"/>
        </w:rPr>
      </w:pPr>
      <w:r>
        <w:rPr>
          <w:rFonts w:cs="Arial"/>
          <w:sz w:val="22"/>
          <w:szCs w:val="22"/>
          <w:lang w:val="en-GB"/>
        </w:rPr>
        <w:t xml:space="preserve"> </w:t>
      </w:r>
    </w:p>
    <w:p w:rsidR="00A02592" w:rsidRPr="002A2CB9" w:rsidRDefault="00A02592" w:rsidP="00A02592">
      <w:pPr>
        <w:autoSpaceDE w:val="0"/>
        <w:autoSpaceDN w:val="0"/>
        <w:adjustRightInd w:val="0"/>
        <w:ind w:left="540" w:right="239"/>
        <w:rPr>
          <w:rFonts w:cs="Arial"/>
          <w:sz w:val="22"/>
          <w:szCs w:val="22"/>
          <w:lang w:val="en-GB"/>
        </w:rPr>
      </w:pPr>
      <w:r w:rsidRPr="002A2CB9">
        <w:rPr>
          <w:rFonts w:cs="Arial"/>
          <w:sz w:val="22"/>
          <w:szCs w:val="22"/>
          <w:lang w:val="en-GB"/>
        </w:rPr>
        <w:t xml:space="preserve">The Contractor shall, upon request, provide WHO with satisfactory evidence of the insurance required under this section. </w:t>
      </w:r>
    </w:p>
    <w:p w:rsidR="00A02592" w:rsidRPr="002A2CB9" w:rsidRDefault="00A02592" w:rsidP="00A02592">
      <w:pPr>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keepNext/>
        <w:tabs>
          <w:tab w:val="clear" w:pos="720"/>
          <w:tab w:val="clear" w:pos="851"/>
          <w:tab w:val="left" w:pos="1440"/>
        </w:tabs>
        <w:ind w:left="539" w:right="238"/>
        <w:rPr>
          <w:sz w:val="22"/>
          <w:szCs w:val="22"/>
        </w:rPr>
      </w:pPr>
      <w:bookmarkStart w:id="346" w:name="_Toc108259951"/>
      <w:bookmarkStart w:id="347" w:name="_Toc122240210"/>
      <w:bookmarkStart w:id="348" w:name="_Toc122246519"/>
      <w:bookmarkStart w:id="349" w:name="_Toc191446361"/>
      <w:bookmarkStart w:id="350" w:name="_Toc456112642"/>
      <w:r w:rsidRPr="002A2CB9">
        <w:rPr>
          <w:sz w:val="22"/>
          <w:szCs w:val="22"/>
        </w:rPr>
        <w:t>Settlement of Disputes</w:t>
      </w:r>
      <w:bookmarkEnd w:id="346"/>
      <w:bookmarkEnd w:id="347"/>
      <w:bookmarkEnd w:id="348"/>
      <w:bookmarkEnd w:id="349"/>
      <w:bookmarkEnd w:id="350"/>
    </w:p>
    <w:p w:rsidR="00A02592" w:rsidRPr="002A2CB9" w:rsidRDefault="00A02592" w:rsidP="00A02592">
      <w:pPr>
        <w:keepNext/>
        <w:tabs>
          <w:tab w:val="left" w:pos="1440"/>
        </w:tabs>
        <w:ind w:left="539" w:right="238"/>
        <w:rPr>
          <w:rFonts w:cs="Arial"/>
          <w:sz w:val="22"/>
          <w:szCs w:val="22"/>
          <w:lang w:val="en-GB"/>
        </w:rPr>
      </w:pPr>
      <w:bookmarkStart w:id="351" w:name="_Toc108259952"/>
      <w:bookmarkStart w:id="352" w:name="_Toc120869217"/>
    </w:p>
    <w:p w:rsidR="00A02592" w:rsidRPr="002A2CB9" w:rsidRDefault="00A02592" w:rsidP="00A02592">
      <w:pPr>
        <w:keepNext/>
        <w:tabs>
          <w:tab w:val="left" w:pos="1440"/>
        </w:tabs>
        <w:ind w:left="539" w:right="238"/>
        <w:rPr>
          <w:rFonts w:cs="Arial"/>
          <w:sz w:val="22"/>
          <w:szCs w:val="22"/>
          <w:lang w:val="en-GB"/>
        </w:rPr>
      </w:pPr>
      <w:r w:rsidRPr="002A2CB9">
        <w:rPr>
          <w:rFonts w:cs="Arial"/>
          <w:sz w:val="22"/>
          <w:szCs w:val="22"/>
          <w:lang w:eastAsia="zh-CN"/>
        </w:rPr>
        <w:t xml:space="preserve">Any matter relating to the interpretation </w:t>
      </w:r>
      <w:r w:rsidRPr="002A2CB9">
        <w:rPr>
          <w:rFonts w:cs="Arial"/>
          <w:sz w:val="22"/>
          <w:szCs w:val="22"/>
        </w:rPr>
        <w:t>of the Contract which is not covered by its terms shall be resolved by reference to Swiss law.</w:t>
      </w:r>
      <w:r>
        <w:rPr>
          <w:rFonts w:cs="Arial"/>
          <w:sz w:val="22"/>
          <w:szCs w:val="22"/>
        </w:rPr>
        <w:t xml:space="preserve"> </w:t>
      </w:r>
      <w:r w:rsidRPr="002A2CB9">
        <w:rPr>
          <w:rFonts w:cs="Arial"/>
          <w:sz w:val="22"/>
          <w:szCs w:val="22"/>
          <w:lang w:val="en-GB"/>
        </w:rPr>
        <w:t xml:space="preserve">Any dispute relating to the interpretation or application of the Contract shall, unless amicably </w:t>
      </w:r>
      <w:r w:rsidRPr="002A2CB9">
        <w:rPr>
          <w:rFonts w:cs="Arial"/>
          <w:sz w:val="22"/>
          <w:szCs w:val="22"/>
          <w:lang w:eastAsia="zh-CN"/>
        </w:rPr>
        <w:t>settled</w:t>
      </w:r>
      <w:r w:rsidRPr="002A2CB9">
        <w:rPr>
          <w:rFonts w:cs="Arial"/>
          <w:sz w:val="22"/>
          <w:szCs w:val="22"/>
          <w:lang w:val="en-GB"/>
        </w:rPr>
        <w:t>,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rsidR="00A02592" w:rsidRPr="002A2CB9" w:rsidRDefault="00A02592" w:rsidP="00A02592">
      <w:pPr>
        <w:keepNext/>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53" w:name="_Toc108259954"/>
      <w:bookmarkStart w:id="354" w:name="_Toc122240211"/>
      <w:bookmarkStart w:id="355" w:name="_Toc122246520"/>
      <w:bookmarkStart w:id="356" w:name="_Toc191446362"/>
      <w:bookmarkStart w:id="357" w:name="_Toc456112643"/>
      <w:bookmarkEnd w:id="351"/>
      <w:bookmarkEnd w:id="352"/>
      <w:r w:rsidRPr="002A2CB9">
        <w:rPr>
          <w:sz w:val="22"/>
          <w:szCs w:val="22"/>
        </w:rPr>
        <w:t>Observance of Law</w:t>
      </w:r>
      <w:bookmarkEnd w:id="353"/>
      <w:bookmarkEnd w:id="354"/>
      <w:bookmarkEnd w:id="355"/>
      <w:bookmarkEnd w:id="356"/>
      <w:r w:rsidRPr="002A2CB9">
        <w:rPr>
          <w:sz w:val="22"/>
          <w:szCs w:val="22"/>
        </w:rPr>
        <w:t>s</w:t>
      </w:r>
      <w:bookmarkEnd w:id="357"/>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 xml:space="preserve">The Contractor shall comply with all laws, ordinances, rules, and regulations bearing upon the performance of its obligations under the terms of the Contract. </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58" w:name="_Toc108259955"/>
      <w:bookmarkStart w:id="359" w:name="_Toc122240212"/>
      <w:bookmarkStart w:id="360" w:name="_Toc122246521"/>
      <w:bookmarkStart w:id="361" w:name="_Toc191446363"/>
      <w:bookmarkStart w:id="362" w:name="_Toc456112644"/>
      <w:r w:rsidRPr="002A2CB9">
        <w:rPr>
          <w:sz w:val="22"/>
          <w:szCs w:val="22"/>
        </w:rPr>
        <w:t>Authority to Modify</w:t>
      </w:r>
      <w:bookmarkEnd w:id="358"/>
      <w:bookmarkEnd w:id="359"/>
      <w:bookmarkEnd w:id="360"/>
      <w:bookmarkEnd w:id="361"/>
      <w:bookmarkEnd w:id="362"/>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tabs>
          <w:tab w:val="left" w:pos="1440"/>
        </w:tabs>
        <w:autoSpaceDE w:val="0"/>
        <w:autoSpaceDN w:val="0"/>
        <w:adjustRightInd w:val="0"/>
        <w:ind w:left="540" w:right="239"/>
        <w:rPr>
          <w:rFonts w:cs="Arial"/>
          <w:sz w:val="22"/>
          <w:szCs w:val="22"/>
          <w:lang w:val="en-GB"/>
        </w:rPr>
      </w:pPr>
      <w:r w:rsidRPr="002A2CB9">
        <w:rPr>
          <w:rFonts w:cs="Arial"/>
          <w:sz w:val="22"/>
          <w:szCs w:val="22"/>
          <w:lang w:val="en-GB"/>
        </w:rPr>
        <w:t>No modification or change of the Contract, no waiver of any of its provisions or any additional contractual relationship of any kind shall be valid and enforceable unless signed by a duly authorized representative of both parties.</w:t>
      </w:r>
    </w:p>
    <w:p w:rsidR="00A02592" w:rsidRPr="002A2CB9" w:rsidRDefault="00A02592" w:rsidP="00A02592">
      <w:pPr>
        <w:tabs>
          <w:tab w:val="left" w:pos="1440"/>
        </w:tabs>
        <w:autoSpaceDE w:val="0"/>
        <w:autoSpaceDN w:val="0"/>
        <w:adjustRightInd w:val="0"/>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63" w:name="_Toc122240213"/>
      <w:bookmarkStart w:id="364" w:name="_Toc122246522"/>
      <w:bookmarkStart w:id="365" w:name="_Toc191446364"/>
      <w:bookmarkStart w:id="366" w:name="_Toc456112645"/>
      <w:r w:rsidRPr="002A2CB9">
        <w:rPr>
          <w:sz w:val="22"/>
          <w:szCs w:val="22"/>
        </w:rPr>
        <w:t>Privileges and Immunities</w:t>
      </w:r>
      <w:bookmarkEnd w:id="363"/>
      <w:bookmarkEnd w:id="364"/>
      <w:bookmarkEnd w:id="365"/>
      <w:bookmarkEnd w:id="366"/>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Nothing in or relating to the Contract shall:</w:t>
      </w: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 be deemed a waiver of any of the privileges and immunities of WHO in conformity with the Convention on the Privileges and Immunities of the Specialized Agencies approved by the General Assembly of the United Nations on November 21, 1947 or otherwise under any national or international law, convention or agreement; and/or</w:t>
      </w: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 be construed as submitting WHO to any national court jurisdiction.</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pBdr>
          <w:top w:val="single" w:sz="4" w:space="0" w:color="447DB5"/>
        </w:pBdr>
        <w:tabs>
          <w:tab w:val="clear" w:pos="720"/>
          <w:tab w:val="clear" w:pos="851"/>
          <w:tab w:val="left" w:pos="1440"/>
        </w:tabs>
        <w:ind w:left="540" w:right="239"/>
        <w:rPr>
          <w:sz w:val="22"/>
          <w:szCs w:val="22"/>
        </w:rPr>
      </w:pPr>
      <w:bookmarkStart w:id="367" w:name="_Toc456112646"/>
      <w:r w:rsidRPr="002A2CB9">
        <w:rPr>
          <w:sz w:val="22"/>
          <w:szCs w:val="22"/>
        </w:rPr>
        <w:t>No Terrorism or Corruption</w:t>
      </w:r>
      <w:bookmarkEnd w:id="367"/>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warrants that:</w:t>
      </w:r>
    </w:p>
    <w:p w:rsidR="00A02592" w:rsidRPr="002A2CB9" w:rsidRDefault="00A02592" w:rsidP="00A02592">
      <w:pPr>
        <w:rPr>
          <w:rFonts w:cs="Arial"/>
          <w:sz w:val="22"/>
          <w:szCs w:val="22"/>
          <w:lang w:val="en-GB"/>
        </w:rPr>
      </w:pPr>
    </w:p>
    <w:p w:rsidR="00A02592" w:rsidRPr="002A2CB9" w:rsidRDefault="00A02592" w:rsidP="00A02592">
      <w:pPr>
        <w:ind w:left="540" w:right="239"/>
        <w:rPr>
          <w:rFonts w:cs="Arial"/>
          <w:color w:val="447DB5"/>
          <w:sz w:val="22"/>
          <w:szCs w:val="22"/>
          <w:lang w:val="en-GB"/>
        </w:rPr>
      </w:pPr>
      <w:r w:rsidRPr="002A2CB9">
        <w:rPr>
          <w:rFonts w:cs="Arial"/>
          <w:sz w:val="22"/>
          <w:szCs w:val="22"/>
          <w:lang w:val="en-GB"/>
        </w:rPr>
        <w:t>(i) it is not and will not be involved in, or associated with, any person or entity involved in terrorism, that it will not make any payment to any such person or entity and that it will not enter into any employment or subcontracting relationship with any such person or entity; and</w:t>
      </w:r>
    </w:p>
    <w:p w:rsidR="00A02592" w:rsidRPr="002A2CB9" w:rsidRDefault="00A02592" w:rsidP="00A02592">
      <w:pPr>
        <w:ind w:left="540" w:right="239"/>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 xml:space="preserve">(ii) it shall not engage in any illegal, corrupt, fraudulent, collusive or coercive practices in connection with execution of the Contract. </w:t>
      </w:r>
    </w:p>
    <w:p w:rsidR="00A02592" w:rsidRPr="002A2CB9" w:rsidRDefault="00A02592" w:rsidP="00A02592">
      <w:pPr>
        <w:ind w:left="540" w:right="239"/>
        <w:rPr>
          <w:rFonts w:cs="Arial"/>
          <w:sz w:val="22"/>
          <w:szCs w:val="22"/>
          <w:lang w:val="en-GB"/>
        </w:rPr>
      </w:pPr>
    </w:p>
    <w:p w:rsidR="00A02592" w:rsidRPr="002A2CB9" w:rsidRDefault="00A02592" w:rsidP="00A02592">
      <w:pPr>
        <w:ind w:left="540" w:right="239"/>
        <w:rPr>
          <w:rFonts w:cs="Arial"/>
          <w:color w:val="447DB5"/>
          <w:sz w:val="22"/>
          <w:szCs w:val="22"/>
          <w:lang w:val="en-GB"/>
        </w:rPr>
      </w:pPr>
      <w:r w:rsidRPr="002A2CB9">
        <w:rPr>
          <w:rFonts w:cs="Arial"/>
          <w:sz w:val="22"/>
          <w:szCs w:val="22"/>
          <w:lang w:val="en-GB"/>
        </w:rPr>
        <w:t>The Contractor agrees that breach of this provision is a breach of an essential term of the Contract.</w:t>
      </w:r>
    </w:p>
    <w:p w:rsidR="00A02592" w:rsidRPr="002A2CB9" w:rsidRDefault="00A02592" w:rsidP="00A02592">
      <w:pPr>
        <w:ind w:left="540" w:right="239"/>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Any payments used by the Contractor for the promotion of any terrorist activity or</w:t>
      </w:r>
      <w:r>
        <w:rPr>
          <w:rFonts w:cs="Arial"/>
          <w:sz w:val="22"/>
          <w:szCs w:val="22"/>
          <w:lang w:val="en-GB"/>
        </w:rPr>
        <w:t xml:space="preserve"> </w:t>
      </w:r>
      <w:r w:rsidRPr="002A2CB9">
        <w:rPr>
          <w:rFonts w:cs="Arial"/>
          <w:sz w:val="22"/>
          <w:szCs w:val="22"/>
          <w:lang w:val="en-GB"/>
        </w:rPr>
        <w:t>any illegal, corrupt, fraudulent, collusive or coercive practice shall be repaid to WHO without delay.</w:t>
      </w:r>
    </w:p>
    <w:p w:rsidR="00A02592" w:rsidRPr="002A2CB9" w:rsidRDefault="00A02592" w:rsidP="00A02592">
      <w:pPr>
        <w:rPr>
          <w:rFonts w:cs="Arial"/>
          <w:sz w:val="22"/>
          <w:szCs w:val="22"/>
          <w:lang w:val="en-GB"/>
        </w:rPr>
      </w:pPr>
    </w:p>
    <w:p w:rsidR="00A02592" w:rsidRPr="002A2CB9" w:rsidRDefault="00A02592" w:rsidP="00A02592">
      <w:pPr>
        <w:pStyle w:val="Heading1"/>
        <w:keepNext/>
        <w:pageBreakBefore w:val="0"/>
        <w:widowControl w:val="0"/>
        <w:tabs>
          <w:tab w:val="clear" w:pos="540"/>
          <w:tab w:val="clear" w:pos="851"/>
        </w:tabs>
        <w:spacing w:line="240" w:lineRule="atLeast"/>
        <w:ind w:left="1260" w:right="239" w:hanging="720"/>
        <w:rPr>
          <w:rFonts w:ascii="Arial" w:hAnsi="Arial" w:cs="Arial"/>
          <w:color w:val="447DB5"/>
          <w:sz w:val="22"/>
          <w:szCs w:val="22"/>
        </w:rPr>
      </w:pPr>
      <w:bookmarkStart w:id="368" w:name="_Toc122240214"/>
      <w:bookmarkStart w:id="369" w:name="_Toc122246523"/>
      <w:bookmarkStart w:id="370" w:name="_Toc191446365"/>
      <w:bookmarkStart w:id="371" w:name="_Toc456112647"/>
      <w:r w:rsidRPr="002A2CB9">
        <w:rPr>
          <w:rFonts w:ascii="Arial" w:hAnsi="Arial" w:cs="Arial"/>
          <w:color w:val="447DB5"/>
          <w:sz w:val="22"/>
          <w:szCs w:val="22"/>
        </w:rPr>
        <w:t>Personnel</w:t>
      </w:r>
      <w:bookmarkEnd w:id="368"/>
      <w:bookmarkEnd w:id="369"/>
      <w:bookmarkEnd w:id="370"/>
      <w:bookmarkEnd w:id="371"/>
    </w:p>
    <w:p w:rsidR="00A02592" w:rsidRPr="002A2CB9" w:rsidRDefault="00A02592" w:rsidP="00A02592">
      <w:pPr>
        <w:pStyle w:val="StyleHeading2LatinArialComplexArial"/>
        <w:keepNext/>
        <w:tabs>
          <w:tab w:val="clear" w:pos="720"/>
          <w:tab w:val="clear" w:pos="851"/>
          <w:tab w:val="left" w:pos="1440"/>
        </w:tabs>
        <w:ind w:left="540" w:right="239"/>
        <w:rPr>
          <w:sz w:val="22"/>
          <w:szCs w:val="22"/>
        </w:rPr>
      </w:pPr>
      <w:bookmarkStart w:id="372" w:name="_Toc89015204"/>
      <w:bookmarkStart w:id="373" w:name="_Toc122240215"/>
      <w:bookmarkStart w:id="374" w:name="_Toc122246524"/>
      <w:bookmarkStart w:id="375" w:name="_Toc191446366"/>
      <w:bookmarkStart w:id="376" w:name="_Toc456112648"/>
      <w:r w:rsidRPr="002A2CB9">
        <w:rPr>
          <w:sz w:val="22"/>
          <w:szCs w:val="22"/>
        </w:rPr>
        <w:t>Approval of Contractor Personnel</w:t>
      </w:r>
      <w:bookmarkEnd w:id="372"/>
      <w:bookmarkEnd w:id="373"/>
      <w:bookmarkEnd w:id="374"/>
      <w:bookmarkEnd w:id="375"/>
      <w:bookmarkEnd w:id="376"/>
    </w:p>
    <w:p w:rsidR="00A02592" w:rsidRPr="002A2CB9" w:rsidRDefault="00A02592" w:rsidP="00A02592">
      <w:pPr>
        <w:keepNext/>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WHO reserves the right to approve any employee, subcontractor or agent furnished by the Contractor and Contractor's consortium partners for the performance of the work under the Contract (hereinafter jointly referred to as "Contractor Personnel"). All Contractor Personnel must have appropriate qualifications, skills, and levels of experience and otherwise be adequately trained to perform the work. WHO reserves the right to undertake an interview process as part of the approval of Contractor Personnel.</w:t>
      </w:r>
    </w:p>
    <w:p w:rsidR="00A02592" w:rsidRPr="002A2CB9" w:rsidRDefault="00A02592" w:rsidP="00A02592">
      <w:pPr>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The Contractor acknowledges that the qualifications, skills and experience of the Contractor</w:t>
      </w:r>
      <w:r>
        <w:rPr>
          <w:rFonts w:cs="Arial"/>
          <w:sz w:val="22"/>
          <w:szCs w:val="22"/>
          <w:lang w:val="en-GB"/>
        </w:rPr>
        <w:t xml:space="preserve"> </w:t>
      </w:r>
      <w:r w:rsidRPr="002A2CB9">
        <w:rPr>
          <w:rFonts w:cs="Arial"/>
          <w:sz w:val="22"/>
          <w:szCs w:val="22"/>
          <w:lang w:val="en-GB"/>
        </w:rPr>
        <w:t xml:space="preserve">Personnel proposed to be assigned to the project are material elements in WHO’s engaging the Contractor for the project.  Therefore, in order to ensure timely and cohesive completion of the project, both parties intend that Personnel initially assigned to the project continue through to project completion. Once an individual has been approved and assigned to the project, such individual will not, in principle, thereafter be taken off the project by the Contractor, or reassigned by the Contractor to other duties.  Circumstances may arise, however, which necessitate that Personnel be substituted in the course of the work, e.g. in the event of promotions, termination of employment, sickness, vacation or other similar circumstances, at which time a replacement with comparable qualifications, skills and experience may be assigned to the project, subject to approval of WHO. </w:t>
      </w:r>
    </w:p>
    <w:p w:rsidR="00A02592" w:rsidRPr="002A2CB9" w:rsidRDefault="00A02592" w:rsidP="00A02592">
      <w:pPr>
        <w:ind w:left="540" w:right="239"/>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WHO may refuse access to or require replacement of any Contractor Personnel if such individual renders, in the sole judgment of WHO, inadequate or unacceptable performance, or if for any other reason WHO finds that such individual does not meet his/her security or responsibility requirements. The Contractor shall replace such an individual within fifteen (15) business days of receipt of written notice from WHO.  The replacement will have  the required qualifications, skills and experience and will be billed at a rate that is equal to or less than the rate of the individual being replaced.</w:t>
      </w:r>
    </w:p>
    <w:p w:rsidR="00A02592" w:rsidRPr="002A2CB9" w:rsidRDefault="00A02592" w:rsidP="00A02592">
      <w:pPr>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77" w:name="_Toc89015205"/>
      <w:bookmarkStart w:id="378" w:name="_Toc122240216"/>
      <w:bookmarkStart w:id="379" w:name="_Toc122246525"/>
      <w:bookmarkStart w:id="380" w:name="_Toc191446367"/>
      <w:bookmarkStart w:id="381" w:name="_Toc456112649"/>
      <w:r w:rsidRPr="002A2CB9">
        <w:rPr>
          <w:sz w:val="22"/>
          <w:szCs w:val="22"/>
        </w:rPr>
        <w:t>Project Managers</w:t>
      </w:r>
      <w:bookmarkEnd w:id="377"/>
      <w:bookmarkEnd w:id="378"/>
      <w:bookmarkEnd w:id="379"/>
      <w:bookmarkEnd w:id="380"/>
      <w:bookmarkEnd w:id="381"/>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Each party shall appoint a qualified project manager (“Project Manager”) who shall serve as such party’s primary liaison throughout the course of the project.  The Project Manager shall be authorized by the respective party to answer all questions posed by the other party and convey all decisions made by such party during the course of the project and the other party shall be entitled to rely on such information as conveyed by the Project Manager.</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Project Managers shall meet on a monthly basis in order to review the status of the project and provide WHO with reports.  Such reports shall include detailed time distribution information in the form requested by WHO and shall cover problems, meetings, progress and status against the implementation timetable.</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keepNext/>
        <w:tabs>
          <w:tab w:val="clear" w:pos="720"/>
          <w:tab w:val="clear" w:pos="851"/>
          <w:tab w:val="left" w:pos="1440"/>
        </w:tabs>
        <w:ind w:left="539" w:right="238"/>
        <w:rPr>
          <w:sz w:val="22"/>
          <w:szCs w:val="22"/>
        </w:rPr>
      </w:pPr>
      <w:bookmarkStart w:id="382" w:name="_Toc89015206"/>
      <w:bookmarkStart w:id="383" w:name="_Toc122240217"/>
      <w:bookmarkStart w:id="384" w:name="_Toc122246526"/>
      <w:bookmarkStart w:id="385" w:name="_Toc191446368"/>
      <w:bookmarkStart w:id="386" w:name="_Toc456112650"/>
      <w:r w:rsidRPr="002A2CB9">
        <w:rPr>
          <w:sz w:val="22"/>
          <w:szCs w:val="22"/>
        </w:rPr>
        <w:t>Foreign Nationals</w:t>
      </w:r>
      <w:bookmarkEnd w:id="382"/>
      <w:bookmarkEnd w:id="383"/>
      <w:bookmarkEnd w:id="384"/>
      <w:bookmarkEnd w:id="385"/>
      <w:bookmarkEnd w:id="386"/>
    </w:p>
    <w:p w:rsidR="00A02592" w:rsidRPr="002A2CB9" w:rsidRDefault="00A02592" w:rsidP="00A02592">
      <w:pPr>
        <w:keepNext/>
        <w:tabs>
          <w:tab w:val="left" w:pos="1440"/>
        </w:tabs>
        <w:ind w:left="539" w:right="238"/>
        <w:rPr>
          <w:rFonts w:cs="Arial"/>
          <w:sz w:val="22"/>
          <w:szCs w:val="22"/>
          <w:lang w:val="en-GB"/>
        </w:rPr>
      </w:pPr>
    </w:p>
    <w:p w:rsidR="00A02592" w:rsidRPr="002A2CB9" w:rsidRDefault="00A02592" w:rsidP="00A02592">
      <w:pPr>
        <w:keepNext/>
        <w:tabs>
          <w:tab w:val="left" w:pos="1440"/>
        </w:tabs>
        <w:ind w:left="539" w:right="238"/>
        <w:rPr>
          <w:rFonts w:cs="Arial"/>
          <w:sz w:val="22"/>
          <w:szCs w:val="22"/>
          <w:lang w:val="en-GB"/>
        </w:rPr>
      </w:pPr>
      <w:r w:rsidRPr="002A2CB9">
        <w:rPr>
          <w:rFonts w:cs="Arial"/>
          <w:sz w:val="22"/>
          <w:szCs w:val="22"/>
          <w:lang w:val="en-GB"/>
        </w:rPr>
        <w:t>The Contractor shall verify that all Contractor Personnel</w:t>
      </w:r>
      <w:r>
        <w:rPr>
          <w:rFonts w:cs="Arial"/>
          <w:sz w:val="22"/>
          <w:szCs w:val="22"/>
          <w:lang w:val="en-GB"/>
        </w:rPr>
        <w:t xml:space="preserve"> </w:t>
      </w:r>
      <w:r w:rsidRPr="002A2CB9">
        <w:rPr>
          <w:rFonts w:cs="Arial"/>
          <w:sz w:val="22"/>
          <w:szCs w:val="22"/>
          <w:lang w:val="en-GB"/>
        </w:rPr>
        <w:t xml:space="preserve">is legally entitled to work in the country or countries where the work is to be carried out.  WHO reserves the right to request the Contractor to provide WHO with adequate documentary evidence attesting this for each Contractor Personnel.  </w:t>
      </w:r>
    </w:p>
    <w:p w:rsidR="00A02592" w:rsidRPr="002A2CB9" w:rsidRDefault="00A02592" w:rsidP="00A02592">
      <w:pPr>
        <w:keepNext/>
        <w:tabs>
          <w:tab w:val="left" w:pos="1440"/>
        </w:tabs>
        <w:ind w:left="539" w:right="238"/>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Each party hereby represents that it does not discriminate against individuals on the basis of race, gender, creed, national origin, citizenship.</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87" w:name="_Toc89015209"/>
      <w:bookmarkStart w:id="388" w:name="_Toc122240218"/>
      <w:bookmarkStart w:id="389" w:name="_Toc122246527"/>
      <w:bookmarkStart w:id="390" w:name="_Toc191446369"/>
      <w:bookmarkStart w:id="391" w:name="_Toc456112651"/>
      <w:r w:rsidRPr="002A2CB9">
        <w:rPr>
          <w:sz w:val="22"/>
          <w:szCs w:val="22"/>
        </w:rPr>
        <w:t>Compliance with WHO’s Policies</w:t>
      </w:r>
      <w:bookmarkEnd w:id="387"/>
      <w:bookmarkEnd w:id="388"/>
      <w:bookmarkEnd w:id="389"/>
      <w:bookmarkEnd w:id="390"/>
      <w:bookmarkEnd w:id="391"/>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shall at all times comply with and ensure that the Contractor and each of its partners, subcontractors and their employees and agents comply with any applicable laws and regulations and with all WHO policies and reasonable written directions and procedures relating to:  (i) occupational health and safety, (ii) security and administrative requirements, including, but not limited to computer network security procedures, (iii) sexual harassment, (iv) privacy, (v) general business conduct and disclosure, (vi) conflicts of interest</w:t>
      </w:r>
      <w:r>
        <w:rPr>
          <w:rFonts w:cs="Arial"/>
          <w:sz w:val="22"/>
          <w:szCs w:val="22"/>
          <w:lang w:val="en-GB"/>
        </w:rPr>
        <w:t xml:space="preserve"> </w:t>
      </w:r>
      <w:r w:rsidRPr="002A2CB9">
        <w:rPr>
          <w:rFonts w:cs="Arial"/>
          <w:sz w:val="22"/>
          <w:szCs w:val="22"/>
          <w:lang w:val="en-GB"/>
        </w:rPr>
        <w:t>and (vii) business working hours and official holidays.</w:t>
      </w:r>
    </w:p>
    <w:p w:rsidR="00A02592" w:rsidRPr="002A2CB9" w:rsidRDefault="00A02592" w:rsidP="00A02592">
      <w:pPr>
        <w:ind w:left="540" w:right="239"/>
        <w:rPr>
          <w:rFonts w:cs="Arial"/>
          <w:sz w:val="22"/>
          <w:szCs w:val="22"/>
          <w:lang w:val="en-GB"/>
        </w:rPr>
      </w:pPr>
    </w:p>
    <w:p w:rsidR="00A02592" w:rsidRPr="002A2CB9" w:rsidRDefault="00A02592" w:rsidP="00A02592">
      <w:pPr>
        <w:ind w:left="540" w:right="239"/>
        <w:rPr>
          <w:rFonts w:cs="Arial"/>
          <w:sz w:val="22"/>
          <w:szCs w:val="22"/>
          <w:lang w:val="en-GB"/>
        </w:rPr>
      </w:pPr>
      <w:r w:rsidRPr="002A2CB9">
        <w:rPr>
          <w:rFonts w:cs="Arial"/>
          <w:sz w:val="22"/>
          <w:szCs w:val="22"/>
          <w:lang w:val="en-GB"/>
        </w:rPr>
        <w:t>In the event that the Contractor becomes aware of any violation or potential violation by the Contractor, its partners, subcontractors or any of their employees or agents, of any laws, regulations, WHO policies or other reasonable written directions and procedures, the Contractor shall immediately notify WHO of such violation or potential violation. WHO, in it</w:t>
      </w:r>
      <w:r>
        <w:rPr>
          <w:rFonts w:cs="Arial"/>
          <w:sz w:val="22"/>
          <w:szCs w:val="22"/>
          <w:lang w:val="en-GB"/>
        </w:rPr>
        <w:t>s</w:t>
      </w:r>
      <w:r w:rsidRPr="002A2CB9">
        <w:rPr>
          <w:rFonts w:cs="Arial"/>
          <w:sz w:val="22"/>
          <w:szCs w:val="22"/>
          <w:lang w:val="en-GB"/>
        </w:rPr>
        <w:t xml:space="preserve"> sole discretion, shall determine the course of action to remedy such violation or prevent such potential violation, in addition to any other remedy available to WHO under the Contract or otherwise.</w:t>
      </w:r>
    </w:p>
    <w:p w:rsidR="00A02592" w:rsidRPr="002A2CB9" w:rsidRDefault="00A02592" w:rsidP="00A02592">
      <w:pPr>
        <w:tabs>
          <w:tab w:val="left" w:pos="6675"/>
        </w:tabs>
        <w:ind w:left="540" w:right="239"/>
        <w:rPr>
          <w:rFonts w:cs="Arial"/>
          <w:sz w:val="22"/>
          <w:szCs w:val="22"/>
          <w:lang w:val="en-GB"/>
        </w:rPr>
      </w:pPr>
      <w:r w:rsidRPr="002A2CB9">
        <w:rPr>
          <w:rFonts w:cs="Arial"/>
          <w:sz w:val="22"/>
          <w:szCs w:val="22"/>
          <w:lang w:val="en-GB"/>
        </w:rPr>
        <w:tab/>
      </w: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92" w:name="_Toc89015210"/>
      <w:bookmarkStart w:id="393" w:name="_Toc122240219"/>
      <w:bookmarkStart w:id="394" w:name="_Toc122246528"/>
      <w:bookmarkStart w:id="395" w:name="_Toc191446370"/>
      <w:bookmarkStart w:id="396" w:name="_Toc456112652"/>
      <w:r w:rsidRPr="002A2CB9">
        <w:rPr>
          <w:sz w:val="22"/>
          <w:szCs w:val="22"/>
        </w:rPr>
        <w:t>Ethical Behaviour</w:t>
      </w:r>
      <w:bookmarkEnd w:id="392"/>
      <w:bookmarkEnd w:id="393"/>
      <w:bookmarkEnd w:id="394"/>
      <w:bookmarkEnd w:id="395"/>
      <w:bookmarkEnd w:id="396"/>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WHO, the Contractor and each of the Contractor’s partners, subcontractors and their employees and agents shall adhere to the highest ethical standards in the performance of the</w:t>
      </w:r>
      <w:r>
        <w:rPr>
          <w:rFonts w:cs="Arial"/>
          <w:sz w:val="22"/>
          <w:szCs w:val="22"/>
          <w:lang w:val="en-GB"/>
        </w:rPr>
        <w:t xml:space="preserve"> </w:t>
      </w:r>
      <w:r w:rsidRPr="002A2CB9">
        <w:rPr>
          <w:rFonts w:cs="Arial"/>
          <w:sz w:val="22"/>
          <w:szCs w:val="22"/>
          <w:lang w:val="en-GB"/>
        </w:rPr>
        <w:t>Contract.  In this regard, the Contractor shall also ensure that neither</w:t>
      </w:r>
      <w:r>
        <w:rPr>
          <w:rFonts w:cs="Arial"/>
          <w:sz w:val="22"/>
          <w:szCs w:val="22"/>
          <w:lang w:val="en-GB"/>
        </w:rPr>
        <w:t xml:space="preserve"> </w:t>
      </w:r>
      <w:r w:rsidRPr="002A2CB9">
        <w:rPr>
          <w:rFonts w:cs="Arial"/>
          <w:sz w:val="22"/>
          <w:szCs w:val="22"/>
          <w:lang w:val="en-GB"/>
        </w:rPr>
        <w:t>Contractor</w:t>
      </w:r>
      <w:r>
        <w:rPr>
          <w:rFonts w:cs="Arial"/>
          <w:sz w:val="22"/>
          <w:szCs w:val="22"/>
          <w:lang w:val="en-GB"/>
        </w:rPr>
        <w:t xml:space="preserve"> </w:t>
      </w:r>
      <w:r w:rsidRPr="002A2CB9">
        <w:rPr>
          <w:rFonts w:cs="Arial"/>
          <w:sz w:val="22"/>
          <w:szCs w:val="22"/>
          <w:lang w:val="en-GB"/>
        </w:rPr>
        <w:t>nor its partners, sub</w:t>
      </w:r>
      <w:r>
        <w:rPr>
          <w:rFonts w:cs="Arial"/>
          <w:sz w:val="22"/>
          <w:szCs w:val="22"/>
          <w:lang w:val="en-GB"/>
        </w:rPr>
        <w:t>-</w:t>
      </w:r>
      <w:r w:rsidRPr="002A2CB9">
        <w:rPr>
          <w:rFonts w:cs="Arial"/>
          <w:sz w:val="22"/>
          <w:szCs w:val="22"/>
          <w:lang w:val="en-GB"/>
        </w:rPr>
        <w:lastRenderedPageBreak/>
        <w:t>contractors, agents or employees will engage in activities involving child labour, trafficking in arms, promotion of tobacco or other unhealthy behaviour,</w:t>
      </w:r>
      <w:r>
        <w:rPr>
          <w:rFonts w:cs="Arial"/>
          <w:sz w:val="22"/>
          <w:szCs w:val="22"/>
          <w:lang w:val="en-GB"/>
        </w:rPr>
        <w:t xml:space="preserve"> </w:t>
      </w:r>
      <w:r w:rsidRPr="002A2CB9">
        <w:rPr>
          <w:rFonts w:cs="Arial"/>
          <w:sz w:val="22"/>
          <w:szCs w:val="22"/>
          <w:lang w:val="en-GB"/>
        </w:rPr>
        <w:t xml:space="preserve">or sexual exploitation. </w:t>
      </w:r>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rPr>
      </w:pPr>
      <w:r w:rsidRPr="002A2CB9">
        <w:rPr>
          <w:rFonts w:cs="Arial"/>
          <w:sz w:val="22"/>
          <w:szCs w:val="22"/>
        </w:rPr>
        <w:t>By entering into the Contract, the Contractor acknowledges its acceptance of the UN Supplier Code of Conduct, and expressly agrees to adhere to the principles, and meet the standards, set forth therein.</w:t>
      </w:r>
    </w:p>
    <w:p w:rsidR="00A02592" w:rsidRPr="002A2CB9" w:rsidRDefault="00A02592" w:rsidP="00A02592">
      <w:pPr>
        <w:tabs>
          <w:tab w:val="left" w:pos="1440"/>
        </w:tabs>
        <w:ind w:left="540" w:right="239"/>
        <w:rPr>
          <w:rFonts w:cs="Arial"/>
          <w:color w:val="4B4B4B"/>
          <w:sz w:val="22"/>
          <w:szCs w:val="22"/>
        </w:rPr>
      </w:pPr>
    </w:p>
    <w:p w:rsidR="00A02592" w:rsidRPr="002A2CB9" w:rsidRDefault="00A02592" w:rsidP="00A02592">
      <w:pPr>
        <w:pStyle w:val="StyleHeading2LatinArialComplexArial"/>
        <w:tabs>
          <w:tab w:val="clear" w:pos="720"/>
          <w:tab w:val="clear" w:pos="851"/>
          <w:tab w:val="left" w:pos="1440"/>
        </w:tabs>
        <w:ind w:left="540" w:right="239"/>
        <w:rPr>
          <w:sz w:val="22"/>
          <w:szCs w:val="22"/>
        </w:rPr>
      </w:pPr>
      <w:bookmarkStart w:id="397" w:name="_Toc89015211"/>
      <w:bookmarkStart w:id="398" w:name="_Toc122240220"/>
      <w:bookmarkStart w:id="399" w:name="_Toc122246529"/>
      <w:bookmarkStart w:id="400" w:name="_Toc191446371"/>
      <w:bookmarkStart w:id="401" w:name="_Toc456112653"/>
      <w:r w:rsidRPr="002A2CB9">
        <w:rPr>
          <w:sz w:val="22"/>
          <w:szCs w:val="22"/>
        </w:rPr>
        <w:t>Engagement of Third Parties and use of In-house Resources</w:t>
      </w:r>
      <w:bookmarkEnd w:id="397"/>
      <w:bookmarkEnd w:id="398"/>
      <w:bookmarkEnd w:id="399"/>
      <w:bookmarkEnd w:id="400"/>
      <w:bookmarkEnd w:id="401"/>
    </w:p>
    <w:p w:rsidR="00A02592" w:rsidRPr="002A2CB9" w:rsidRDefault="00A02592" w:rsidP="00A02592">
      <w:pPr>
        <w:tabs>
          <w:tab w:val="left" w:pos="1440"/>
        </w:tabs>
        <w:ind w:left="540" w:right="239"/>
        <w:rPr>
          <w:rFonts w:cs="Arial"/>
          <w:sz w:val="22"/>
          <w:szCs w:val="22"/>
          <w:lang w:val="en-GB"/>
        </w:rPr>
      </w:pPr>
    </w:p>
    <w:p w:rsidR="00A02592" w:rsidRPr="002A2CB9" w:rsidRDefault="00A02592" w:rsidP="00A02592">
      <w:pPr>
        <w:tabs>
          <w:tab w:val="left" w:pos="1440"/>
        </w:tabs>
        <w:ind w:left="540" w:right="239"/>
        <w:rPr>
          <w:rFonts w:cs="Arial"/>
          <w:sz w:val="22"/>
          <w:szCs w:val="22"/>
          <w:lang w:val="en-GB"/>
        </w:rPr>
      </w:pPr>
      <w:r w:rsidRPr="002A2CB9">
        <w:rPr>
          <w:rFonts w:cs="Arial"/>
          <w:sz w:val="22"/>
          <w:szCs w:val="22"/>
          <w:lang w:val="en-GB"/>
        </w:rPr>
        <w:t>The Contractor acknowledges that WHO may elect to engage third parties to participate in or oversee certain aspects of the project and that WHO may elect to use its in-house resources for the performance of certain aspects of the project. The Contractor shall at all times cooperate with and ensure that the Contractor and each of its partners, subcontractors and their employees and agents cooperate, in good faith, with such third parties and with any WHO in-house resources.</w:t>
      </w:r>
    </w:p>
    <w:p w:rsidR="00A02592" w:rsidRPr="002A2CB9" w:rsidRDefault="00A02592" w:rsidP="00A02592">
      <w:pPr>
        <w:rPr>
          <w:rFonts w:cs="Arial"/>
          <w:sz w:val="22"/>
          <w:szCs w:val="22"/>
          <w:lang w:val="en-GB"/>
        </w:rPr>
      </w:pPr>
    </w:p>
    <w:p w:rsidR="00A02592" w:rsidRPr="002A2CB9" w:rsidRDefault="00A02592" w:rsidP="00A02592">
      <w:pPr>
        <w:rPr>
          <w:rFonts w:cs="Arial"/>
          <w:sz w:val="22"/>
          <w:szCs w:val="22"/>
          <w:lang w:val="en-GB"/>
        </w:rPr>
      </w:pPr>
    </w:p>
    <w:p w:rsidR="00A02592" w:rsidRDefault="00A02592" w:rsidP="00A02592">
      <w:pPr>
        <w:rPr>
          <w:rFonts w:cs="Arial"/>
          <w:sz w:val="22"/>
          <w:szCs w:val="22"/>
          <w:lang w:val="en-GB"/>
        </w:rPr>
      </w:pPr>
    </w:p>
    <w:p w:rsidR="00A02592" w:rsidRDefault="00A02592" w:rsidP="00A02592">
      <w:pPr>
        <w:rPr>
          <w:rFonts w:cs="Arial"/>
          <w:sz w:val="22"/>
          <w:szCs w:val="22"/>
          <w:lang w:val="en-GB"/>
        </w:rPr>
      </w:pPr>
      <w:r>
        <w:rPr>
          <w:rFonts w:cs="Arial"/>
          <w:sz w:val="22"/>
          <w:szCs w:val="22"/>
          <w:lang w:val="en-GB"/>
        </w:rPr>
        <w:br w:type="page"/>
      </w:r>
    </w:p>
    <w:p w:rsidR="00A02592" w:rsidRDefault="00A02592" w:rsidP="00A02592">
      <w:pPr>
        <w:pStyle w:val="Heading1"/>
      </w:pPr>
      <w:r>
        <w:lastRenderedPageBreak/>
        <w:t>Evaluation tools</w:t>
      </w:r>
    </w:p>
    <w:p w:rsidR="00A02592" w:rsidRDefault="00A02592" w:rsidP="00A02592">
      <w:pPr>
        <w:rPr>
          <w:lang w:val="en-GB"/>
        </w:rPr>
      </w:pPr>
    </w:p>
    <w:p w:rsidR="00A02592" w:rsidRDefault="00A02592" w:rsidP="00A02592">
      <w:pPr>
        <w:spacing w:after="200" w:line="276" w:lineRule="auto"/>
        <w:rPr>
          <w:rFonts w:ascii="Calibri" w:eastAsia="Calibri" w:hAnsi="Calibri"/>
          <w:b/>
          <w:color w:val="0070C0"/>
          <w:sz w:val="28"/>
          <w:szCs w:val="22"/>
        </w:rPr>
      </w:pPr>
      <w:r w:rsidRPr="00E35990">
        <w:rPr>
          <w:rFonts w:ascii="Calibri" w:eastAsia="Calibri" w:hAnsi="Calibri"/>
          <w:b/>
          <w:color w:val="0070C0"/>
          <w:sz w:val="28"/>
          <w:szCs w:val="22"/>
        </w:rPr>
        <w:t>9.1 Preliminary screening criteria</w:t>
      </w:r>
    </w:p>
    <w:p w:rsidR="00A02592" w:rsidRPr="00E35990" w:rsidRDefault="00A02592" w:rsidP="00A02592">
      <w:pPr>
        <w:spacing w:after="200" w:line="276" w:lineRule="auto"/>
        <w:rPr>
          <w:rFonts w:ascii="Calibri" w:eastAsia="Calibri" w:hAnsi="Calibri"/>
          <w:b/>
          <w:color w:val="0070C0"/>
          <w:sz w:val="28"/>
          <w:szCs w:val="22"/>
        </w:rPr>
      </w:pPr>
      <w:r w:rsidRPr="00B66444">
        <w:rPr>
          <w:rFonts w:eastAsia="Calibri"/>
          <w:noProof/>
        </w:rPr>
        <w:drawing>
          <wp:inline distT="0" distB="0" distL="0" distR="0" wp14:anchorId="21AE604C" wp14:editId="39B0FD3B">
            <wp:extent cx="6468110" cy="998803"/>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68110" cy="998803"/>
                    </a:xfrm>
                    <a:prstGeom prst="rect">
                      <a:avLst/>
                    </a:prstGeom>
                    <a:noFill/>
                    <a:ln>
                      <a:noFill/>
                    </a:ln>
                  </pic:spPr>
                </pic:pic>
              </a:graphicData>
            </a:graphic>
          </wp:inline>
        </w:drawing>
      </w:r>
    </w:p>
    <w:p w:rsidR="00A02592" w:rsidRPr="00E35990" w:rsidRDefault="00A02592" w:rsidP="00A02592">
      <w:pPr>
        <w:pStyle w:val="ListParagraph"/>
        <w:spacing w:after="200" w:line="276" w:lineRule="auto"/>
        <w:rPr>
          <w:rFonts w:ascii="Calibri" w:eastAsia="Calibri" w:hAnsi="Calibri"/>
          <w:b/>
          <w:color w:val="C00000"/>
          <w:sz w:val="22"/>
          <w:szCs w:val="22"/>
        </w:rPr>
      </w:pPr>
      <w:r w:rsidRPr="00E35990">
        <w:rPr>
          <w:rFonts w:ascii="Calibri" w:eastAsia="Calibri" w:hAnsi="Calibri"/>
          <w:b/>
          <w:noProof/>
          <w:color w:val="C00000"/>
          <w:sz w:val="22"/>
          <w:szCs w:val="22"/>
        </w:rPr>
        <mc:AlternateContent>
          <mc:Choice Requires="wps">
            <w:drawing>
              <wp:anchor distT="0" distB="0" distL="114300" distR="114300" simplePos="0" relativeHeight="251660288" behindDoc="0" locked="0" layoutInCell="1" allowOverlap="1" wp14:anchorId="55EF8E0F" wp14:editId="6229B62E">
                <wp:simplePos x="0" y="0"/>
                <wp:positionH relativeFrom="column">
                  <wp:posOffset>3190875</wp:posOffset>
                </wp:positionH>
                <wp:positionV relativeFrom="paragraph">
                  <wp:posOffset>123825</wp:posOffset>
                </wp:positionV>
                <wp:extent cx="419100" cy="4191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rsidR="008C6DF9" w:rsidRDefault="008C6DF9" w:rsidP="00A025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5EF8E0F" id="_x0000_t202" coordsize="21600,21600" o:spt="202" path="m,l,21600r21600,l21600,xe">
                <v:stroke joinstyle="miter"/>
                <v:path gradientshapeok="t" o:connecttype="rect"/>
              </v:shapetype>
              <v:shape id="Text Box 7" o:spid="_x0000_s1026" type="#_x0000_t202" style="position:absolute;left:0;text-align:left;margin-left:251.25pt;margin-top:9.75pt;width:33pt;height: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" fillcolor="window" strokeweight=".5pt">
                <v:textbox>
                  <w:txbxContent>
                    <w:p w:rsidR="008C6DF9" w:rsidRDefault="008C6DF9" w:rsidP="00A02592"/>
                  </w:txbxContent>
                </v:textbox>
              </v:shape>
            </w:pict>
          </mc:Fallback>
        </mc:AlternateContent>
      </w:r>
    </w:p>
    <w:p w:rsidR="00A02592" w:rsidRPr="00E35990" w:rsidRDefault="00A02592" w:rsidP="00A02592">
      <w:pPr>
        <w:numPr>
          <w:ilvl w:val="0"/>
          <w:numId w:val="33"/>
        </w:numPr>
        <w:spacing w:after="200" w:line="276" w:lineRule="auto"/>
        <w:contextualSpacing/>
        <w:rPr>
          <w:rFonts w:ascii="Calibri" w:eastAsia="Calibri" w:hAnsi="Calibri"/>
          <w:b/>
          <w:color w:val="C00000"/>
          <w:sz w:val="22"/>
          <w:szCs w:val="22"/>
        </w:rPr>
      </w:pPr>
      <w:r w:rsidRPr="00E35990">
        <w:rPr>
          <w:rFonts w:ascii="Calibri" w:eastAsia="Calibri" w:hAnsi="Calibri"/>
          <w:b/>
          <w:color w:val="C00000"/>
          <w:sz w:val="22"/>
          <w:szCs w:val="22"/>
        </w:rPr>
        <w:t xml:space="preserve">Shortlisted? </w:t>
      </w:r>
    </w:p>
    <w:p w:rsidR="00A02592" w:rsidRPr="00E35990" w:rsidRDefault="00A02592" w:rsidP="00A02592">
      <w:pPr>
        <w:spacing w:after="200" w:line="276" w:lineRule="auto"/>
        <w:rPr>
          <w:rFonts w:ascii="Calibri" w:eastAsia="Calibri" w:hAnsi="Calibri"/>
          <w:b/>
          <w:color w:val="C00000"/>
          <w:sz w:val="22"/>
          <w:szCs w:val="22"/>
        </w:rPr>
      </w:pPr>
      <w:r w:rsidRPr="00E35990">
        <w:rPr>
          <w:rFonts w:ascii="Calibri" w:eastAsia="Calibri" w:hAnsi="Calibri"/>
          <w:b/>
          <w:noProof/>
          <w:color w:val="C00000"/>
          <w:sz w:val="22"/>
          <w:szCs w:val="22"/>
        </w:rPr>
        <mc:AlternateContent>
          <mc:Choice Requires="wps">
            <w:drawing>
              <wp:anchor distT="0" distB="0" distL="114300" distR="114300" simplePos="0" relativeHeight="251661312" behindDoc="0" locked="0" layoutInCell="1" allowOverlap="1" wp14:anchorId="753EEFA7" wp14:editId="0A7CDDEC">
                <wp:simplePos x="0" y="0"/>
                <wp:positionH relativeFrom="column">
                  <wp:posOffset>3190875</wp:posOffset>
                </wp:positionH>
                <wp:positionV relativeFrom="paragraph">
                  <wp:posOffset>156845</wp:posOffset>
                </wp:positionV>
                <wp:extent cx="419100" cy="4191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419100" cy="419100"/>
                        </a:xfrm>
                        <a:prstGeom prst="rect">
                          <a:avLst/>
                        </a:prstGeom>
                        <a:solidFill>
                          <a:sysClr val="window" lastClr="FFFFFF"/>
                        </a:solidFill>
                        <a:ln w="6350">
                          <a:solidFill>
                            <a:prstClr val="black"/>
                          </a:solidFill>
                        </a:ln>
                        <a:effectLst/>
                      </wps:spPr>
                      <wps:txbx>
                        <w:txbxContent>
                          <w:p w:rsidR="008C6DF9" w:rsidRDefault="008C6DF9" w:rsidP="00A025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3EEFA7" id="Text Box 8" o:spid="_x0000_s1027" type="#_x0000_t202" style="position:absolute;left:0;text-align:left;margin-left:251.25pt;margin-top:12.35pt;width:33pt;height:3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" fillcolor="window" strokeweight=".5pt">
                <v:textbox>
                  <w:txbxContent>
                    <w:p w:rsidR="008C6DF9" w:rsidRDefault="008C6DF9" w:rsidP="00A02592"/>
                  </w:txbxContent>
                </v:textbox>
              </v:shape>
            </w:pict>
          </mc:Fallback>
        </mc:AlternateContent>
      </w:r>
    </w:p>
    <w:p w:rsidR="00A02592" w:rsidRPr="00E35990" w:rsidRDefault="00A02592" w:rsidP="00A02592">
      <w:pPr>
        <w:numPr>
          <w:ilvl w:val="0"/>
          <w:numId w:val="33"/>
        </w:numPr>
        <w:spacing w:after="200" w:line="276" w:lineRule="auto"/>
        <w:contextualSpacing/>
        <w:rPr>
          <w:rFonts w:ascii="Calibri" w:eastAsia="Calibri" w:hAnsi="Calibri"/>
          <w:b/>
          <w:color w:val="C00000"/>
          <w:sz w:val="22"/>
          <w:szCs w:val="22"/>
        </w:rPr>
      </w:pPr>
      <w:r w:rsidRPr="00E35990">
        <w:rPr>
          <w:rFonts w:ascii="Calibri" w:eastAsia="Calibri" w:hAnsi="Calibri"/>
          <w:b/>
          <w:color w:val="C00000"/>
          <w:sz w:val="22"/>
          <w:szCs w:val="22"/>
        </w:rPr>
        <w:t xml:space="preserve">- Disqualified? </w:t>
      </w: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Default="00A02592" w:rsidP="00A02592">
      <w:pPr>
        <w:spacing w:after="200" w:line="276" w:lineRule="auto"/>
        <w:rPr>
          <w:rFonts w:ascii="Calibri" w:eastAsia="Calibri" w:hAnsi="Calibri"/>
          <w:sz w:val="22"/>
          <w:szCs w:val="22"/>
        </w:rPr>
      </w:pPr>
    </w:p>
    <w:p w:rsidR="00A02592" w:rsidRPr="00E35990" w:rsidRDefault="00A02592" w:rsidP="00A02592">
      <w:pPr>
        <w:spacing w:after="200" w:line="276" w:lineRule="auto"/>
        <w:rPr>
          <w:rFonts w:ascii="Calibri" w:eastAsia="Calibri" w:hAnsi="Calibri"/>
          <w:sz w:val="22"/>
          <w:szCs w:val="22"/>
        </w:rPr>
      </w:pPr>
    </w:p>
    <w:p w:rsidR="00A02592" w:rsidRPr="00E35990" w:rsidRDefault="00A02592" w:rsidP="00A02592">
      <w:pPr>
        <w:pStyle w:val="NormalIndent"/>
        <w:rPr>
          <w:lang w:val="en-GB"/>
        </w:rPr>
      </w:pPr>
    </w:p>
    <w:p w:rsidR="00A02592" w:rsidRPr="0090688C" w:rsidRDefault="00A02592" w:rsidP="00A02592">
      <w:pPr>
        <w:pStyle w:val="ListParagraph"/>
        <w:spacing w:before="100" w:beforeAutospacing="1" w:after="240"/>
        <w:ind w:left="0"/>
        <w:contextualSpacing/>
        <w:rPr>
          <w:b/>
        </w:rPr>
      </w:pPr>
      <w:r>
        <w:rPr>
          <w:rStyle w:val="CaptionChar"/>
          <w:sz w:val="22"/>
          <w:szCs w:val="22"/>
        </w:rPr>
        <w:t xml:space="preserve">9.2 </w:t>
      </w:r>
      <w:r w:rsidRPr="001650BA">
        <w:rPr>
          <w:rStyle w:val="CaptionChar"/>
          <w:sz w:val="22"/>
          <w:szCs w:val="22"/>
        </w:rPr>
        <w:t xml:space="preserve">Evaluation of the Technical Proposal </w:t>
      </w:r>
      <w:r>
        <w:rPr>
          <w:b/>
        </w:rPr>
        <w:t xml:space="preserve">– </w:t>
      </w:r>
      <w:r w:rsidRPr="00056A57">
        <w:rPr>
          <w:b/>
          <w:color w:val="3333FF"/>
        </w:rPr>
        <w:t xml:space="preserve"> vendor Name___________________</w:t>
      </w:r>
    </w:p>
    <w:p w:rsidR="00A02592" w:rsidRPr="00B276B1" w:rsidRDefault="00A02592" w:rsidP="00A02592">
      <w:pPr>
        <w:spacing w:before="100" w:beforeAutospacing="1" w:after="240"/>
        <w:rPr>
          <w:rFonts w:ascii="Times New Roman" w:hAnsi="Times New Roman"/>
          <w: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A02592" w:rsidRPr="002167FD" w:rsidTr="00A02592">
        <w:trPr>
          <w:trHeight w:val="452"/>
        </w:trPr>
        <w:tc>
          <w:tcPr>
            <w:tcW w:w="4149" w:type="dxa"/>
            <w:gridSpan w:val="2"/>
            <w:vMerge w:val="restart"/>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Summary of technical proposal</w:t>
            </w:r>
          </w:p>
        </w:tc>
        <w:tc>
          <w:tcPr>
            <w:tcW w:w="989" w:type="dxa"/>
            <w:vMerge w:val="restart"/>
            <w:shd w:val="clear" w:color="auto" w:fill="auto"/>
          </w:tcPr>
          <w:p w:rsidR="00A02592" w:rsidRPr="009C7A93" w:rsidRDefault="00A02592" w:rsidP="00A02592">
            <w:pPr>
              <w:rPr>
                <w:rFonts w:ascii="Times New Roman" w:hAnsi="Times New Roman"/>
                <w:b/>
              </w:rPr>
            </w:pPr>
            <w:r w:rsidRPr="009C7A93">
              <w:rPr>
                <w:rFonts w:ascii="Times New Roman" w:hAnsi="Times New Roman"/>
                <w:b/>
              </w:rPr>
              <w:t>Score</w:t>
            </w:r>
          </w:p>
          <w:p w:rsidR="00A02592" w:rsidRPr="009C7A93" w:rsidRDefault="00A02592" w:rsidP="00A02592">
            <w:pPr>
              <w:rPr>
                <w:rFonts w:ascii="Times New Roman" w:hAnsi="Times New Roman"/>
              </w:rPr>
            </w:pPr>
            <w:r w:rsidRPr="009C7A93">
              <w:rPr>
                <w:rFonts w:ascii="Times New Roman" w:hAnsi="Times New Roman"/>
                <w:b/>
              </w:rPr>
              <w:t>Weight</w:t>
            </w:r>
          </w:p>
        </w:tc>
        <w:tc>
          <w:tcPr>
            <w:tcW w:w="1528" w:type="dxa"/>
            <w:vMerge w:val="restart"/>
            <w:shd w:val="clear" w:color="auto" w:fill="auto"/>
          </w:tcPr>
          <w:p w:rsidR="00A02592" w:rsidRPr="009C7A93" w:rsidRDefault="00A02592" w:rsidP="00A02592">
            <w:pPr>
              <w:rPr>
                <w:rFonts w:ascii="Times New Roman" w:hAnsi="Times New Roman"/>
                <w:b/>
              </w:rPr>
            </w:pPr>
            <w:r w:rsidRPr="009C7A93">
              <w:rPr>
                <w:rFonts w:ascii="Times New Roman" w:hAnsi="Times New Roman"/>
                <w:b/>
              </w:rPr>
              <w:t>Points</w:t>
            </w:r>
          </w:p>
          <w:p w:rsidR="00A02592" w:rsidRPr="009C7A93" w:rsidRDefault="00A02592" w:rsidP="00A02592">
            <w:pPr>
              <w:rPr>
                <w:rFonts w:ascii="Times New Roman" w:hAnsi="Times New Roman"/>
              </w:rPr>
            </w:pPr>
            <w:r w:rsidRPr="009C7A93">
              <w:rPr>
                <w:rFonts w:ascii="Times New Roman" w:hAnsi="Times New Roman"/>
                <w:b/>
              </w:rPr>
              <w:t>Obtainable</w:t>
            </w:r>
          </w:p>
        </w:tc>
        <w:tc>
          <w:tcPr>
            <w:tcW w:w="3932" w:type="dxa"/>
            <w:gridSpan w:val="6"/>
            <w:tcBorders>
              <w:bottom w:val="single" w:sz="4" w:space="0" w:color="auto"/>
            </w:tcBorders>
            <w:shd w:val="clear" w:color="auto" w:fill="auto"/>
          </w:tcPr>
          <w:p w:rsidR="00A02592" w:rsidRPr="009C7A93" w:rsidRDefault="00A02592" w:rsidP="00A02592">
            <w:pPr>
              <w:rPr>
                <w:rFonts w:ascii="Times New Roman" w:hAnsi="Times New Roman"/>
                <w:b/>
              </w:rPr>
            </w:pPr>
            <w:r w:rsidRPr="009C7A93">
              <w:rPr>
                <w:rFonts w:ascii="Times New Roman" w:hAnsi="Times New Roman"/>
                <w:b/>
                <w:color w:val="3333FF"/>
              </w:rPr>
              <w:t>LPRC Members</w:t>
            </w:r>
          </w:p>
        </w:tc>
      </w:tr>
      <w:tr w:rsidR="00A02592" w:rsidRPr="002167FD" w:rsidTr="00A02592">
        <w:trPr>
          <w:trHeight w:val="364"/>
        </w:trPr>
        <w:tc>
          <w:tcPr>
            <w:tcW w:w="4149" w:type="dxa"/>
            <w:gridSpan w:val="2"/>
            <w:vMerge/>
            <w:shd w:val="clear" w:color="auto" w:fill="auto"/>
          </w:tcPr>
          <w:p w:rsidR="00A02592" w:rsidRPr="009C7A93" w:rsidRDefault="00A02592" w:rsidP="00A02592">
            <w:pPr>
              <w:rPr>
                <w:rFonts w:ascii="Times New Roman" w:hAnsi="Times New Roman"/>
                <w:b/>
              </w:rPr>
            </w:pPr>
          </w:p>
        </w:tc>
        <w:tc>
          <w:tcPr>
            <w:tcW w:w="989" w:type="dxa"/>
            <w:vMerge/>
            <w:shd w:val="clear" w:color="auto" w:fill="auto"/>
          </w:tcPr>
          <w:p w:rsidR="00A02592" w:rsidRPr="009C7A93" w:rsidRDefault="00A02592" w:rsidP="00A02592">
            <w:pPr>
              <w:rPr>
                <w:rFonts w:ascii="Times New Roman" w:hAnsi="Times New Roman"/>
                <w:b/>
              </w:rPr>
            </w:pPr>
          </w:p>
        </w:tc>
        <w:tc>
          <w:tcPr>
            <w:tcW w:w="1528" w:type="dxa"/>
            <w:vMerge/>
            <w:shd w:val="clear" w:color="auto" w:fill="auto"/>
          </w:tcPr>
          <w:p w:rsidR="00A02592" w:rsidRPr="009C7A93" w:rsidRDefault="00A02592" w:rsidP="00A02592">
            <w:pPr>
              <w:rPr>
                <w:rFonts w:ascii="Times New Roman" w:hAnsi="Times New Roman"/>
                <w:b/>
              </w:rPr>
            </w:pPr>
          </w:p>
        </w:tc>
        <w:tc>
          <w:tcPr>
            <w:tcW w:w="540"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A</w:t>
            </w:r>
          </w:p>
        </w:tc>
        <w:tc>
          <w:tcPr>
            <w:tcW w:w="699"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B</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C</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D</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E</w:t>
            </w:r>
          </w:p>
        </w:tc>
        <w:tc>
          <w:tcPr>
            <w:tcW w:w="992"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Average</w:t>
            </w:r>
          </w:p>
        </w:tc>
      </w:tr>
      <w:tr w:rsidR="00A02592" w:rsidRPr="00400CB8" w:rsidTr="00A02592">
        <w:tc>
          <w:tcPr>
            <w:tcW w:w="463"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A</w:t>
            </w:r>
          </w:p>
        </w:tc>
        <w:tc>
          <w:tcPr>
            <w:tcW w:w="3686"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 xml:space="preserve">Expertise of Firm submitting Proposal           </w:t>
            </w:r>
          </w:p>
        </w:tc>
        <w:tc>
          <w:tcPr>
            <w:tcW w:w="989"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40%</w:t>
            </w:r>
          </w:p>
        </w:tc>
        <w:tc>
          <w:tcPr>
            <w:tcW w:w="1528" w:type="dxa"/>
            <w:tcBorders>
              <w:top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r w:rsidRPr="009C7A93">
              <w:rPr>
                <w:rFonts w:ascii="Times New Roman" w:hAnsi="Times New Roman"/>
                <w:b/>
              </w:rPr>
              <w:t>40</w:t>
            </w:r>
          </w:p>
        </w:tc>
        <w:tc>
          <w:tcPr>
            <w:tcW w:w="540"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699"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992" w:type="dxa"/>
            <w:tcBorders>
              <w:top w:val="nil"/>
              <w:left w:val="single" w:sz="4" w:space="0" w:color="auto"/>
            </w:tcBorders>
            <w:shd w:val="clear" w:color="auto" w:fill="DAEEF3"/>
          </w:tcPr>
          <w:p w:rsidR="00A02592" w:rsidRPr="009C7A93" w:rsidRDefault="00A02592" w:rsidP="00A02592">
            <w:pPr>
              <w:rPr>
                <w:rFonts w:ascii="Times New Roman" w:hAnsi="Times New Roman"/>
                <w:b/>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 xml:space="preserve">Reputation of contractor (List of clients and financial statements in the last three years, letters of commendation from other companies </w:t>
            </w:r>
          </w:p>
        </w:tc>
        <w:tc>
          <w:tcPr>
            <w:tcW w:w="989"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5%</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2.</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Experience on similar assignments (major assignments in the last 5 years and their value and samples of work done).</w:t>
            </w:r>
          </w:p>
        </w:tc>
        <w:tc>
          <w:tcPr>
            <w:tcW w:w="989"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20%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3.</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Work undertaken for UN/major multilateral or bilateral organizations</w:t>
            </w:r>
          </w:p>
        </w:tc>
        <w:tc>
          <w:tcPr>
            <w:tcW w:w="989"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5%</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4.</w:t>
            </w:r>
          </w:p>
        </w:tc>
        <w:tc>
          <w:tcPr>
            <w:tcW w:w="3686"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Ability of contractor to deliver task in line with time frame (Reliability)</w:t>
            </w:r>
          </w:p>
        </w:tc>
        <w:tc>
          <w:tcPr>
            <w:tcW w:w="989"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10%</w:t>
            </w:r>
          </w:p>
        </w:tc>
        <w:tc>
          <w:tcPr>
            <w:tcW w:w="1528" w:type="dxa"/>
            <w:tcBorders>
              <w:right w:val="single" w:sz="4" w:space="0" w:color="auto"/>
            </w:tcBorders>
            <w:shd w:val="clear" w:color="auto" w:fill="auto"/>
          </w:tcPr>
          <w:p w:rsidR="00A02592" w:rsidRPr="009C7A93" w:rsidRDefault="00A02592" w:rsidP="00A02592">
            <w:pPr>
              <w:rPr>
                <w:rFonts w:ascii="Times New Roman" w:hAnsi="Times New Roman"/>
              </w:rPr>
            </w:pPr>
          </w:p>
        </w:tc>
        <w:tc>
          <w:tcPr>
            <w:tcW w:w="540" w:type="dxa"/>
            <w:tcBorders>
              <w:left w:val="single" w:sz="4" w:space="0" w:color="auto"/>
            </w:tcBorders>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400CB8" w:rsidTr="00A02592">
        <w:tc>
          <w:tcPr>
            <w:tcW w:w="463"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B</w:t>
            </w:r>
          </w:p>
        </w:tc>
        <w:tc>
          <w:tcPr>
            <w:tcW w:w="3686"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 xml:space="preserve">Proposed Work plan and approach              </w:t>
            </w:r>
          </w:p>
        </w:tc>
        <w:tc>
          <w:tcPr>
            <w:tcW w:w="989"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30%</w:t>
            </w:r>
          </w:p>
        </w:tc>
        <w:tc>
          <w:tcPr>
            <w:tcW w:w="1528" w:type="dxa"/>
            <w:tcBorders>
              <w:top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r w:rsidRPr="009C7A93">
              <w:rPr>
                <w:rFonts w:ascii="Times New Roman" w:hAnsi="Times New Roman"/>
                <w:b/>
              </w:rPr>
              <w:t>30</w:t>
            </w:r>
          </w:p>
        </w:tc>
        <w:tc>
          <w:tcPr>
            <w:tcW w:w="540"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699"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567" w:type="dxa"/>
            <w:tcBorders>
              <w:top w:val="nil"/>
              <w:left w:val="single" w:sz="4" w:space="0" w:color="auto"/>
              <w:right w:val="single" w:sz="4" w:space="0" w:color="auto"/>
            </w:tcBorders>
            <w:shd w:val="clear" w:color="auto" w:fill="DAEEF3"/>
          </w:tcPr>
          <w:p w:rsidR="00A02592" w:rsidRPr="009C7A93" w:rsidRDefault="00A02592" w:rsidP="00A02592">
            <w:pPr>
              <w:rPr>
                <w:rFonts w:ascii="Times New Roman" w:hAnsi="Times New Roman"/>
                <w:b/>
              </w:rPr>
            </w:pPr>
          </w:p>
        </w:tc>
        <w:tc>
          <w:tcPr>
            <w:tcW w:w="992" w:type="dxa"/>
            <w:tcBorders>
              <w:top w:val="nil"/>
              <w:left w:val="single" w:sz="4" w:space="0" w:color="auto"/>
            </w:tcBorders>
            <w:shd w:val="clear" w:color="auto" w:fill="DAEEF3"/>
          </w:tcPr>
          <w:p w:rsidR="00A02592" w:rsidRPr="009C7A93" w:rsidRDefault="00A02592" w:rsidP="00A02592">
            <w:pPr>
              <w:rPr>
                <w:rFonts w:ascii="Times New Roman" w:hAnsi="Times New Roman"/>
                <w:b/>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5.</w:t>
            </w:r>
          </w:p>
        </w:tc>
        <w:tc>
          <w:tcPr>
            <w:tcW w:w="3686"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Understanding of assignment with the scope of work well defined (TOR)</w:t>
            </w:r>
          </w:p>
        </w:tc>
        <w:tc>
          <w:tcPr>
            <w:tcW w:w="989" w:type="dxa"/>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r w:rsidRPr="009C7A93">
              <w:rPr>
                <w:rFonts w:ascii="Times New Roman" w:hAnsi="Times New Roman"/>
              </w:rPr>
              <w:t>10%</w:t>
            </w:r>
          </w:p>
        </w:tc>
        <w:tc>
          <w:tcPr>
            <w:tcW w:w="1528" w:type="dxa"/>
            <w:tcBorders>
              <w:top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540" w:type="dxa"/>
            <w:tcBorders>
              <w:top w:val="nil"/>
              <w:left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699" w:type="dxa"/>
            <w:tcBorders>
              <w:top w:val="nil"/>
              <w:left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567" w:type="dxa"/>
            <w:tcBorders>
              <w:top w:val="nil"/>
              <w:left w:val="single" w:sz="4" w:space="0" w:color="auto"/>
              <w:right w:val="single" w:sz="4" w:space="0" w:color="auto"/>
            </w:tcBorders>
            <w:shd w:val="clear" w:color="auto" w:fill="auto"/>
          </w:tcPr>
          <w:p w:rsidR="00A02592" w:rsidRPr="009C7A93" w:rsidRDefault="00A02592" w:rsidP="00A02592">
            <w:pPr>
              <w:rPr>
                <w:rFonts w:ascii="Times New Roman" w:hAnsi="Times New Roman"/>
              </w:rPr>
            </w:pPr>
          </w:p>
        </w:tc>
        <w:tc>
          <w:tcPr>
            <w:tcW w:w="992" w:type="dxa"/>
            <w:tcBorders>
              <w:top w:val="nil"/>
              <w:left w:val="single" w:sz="4" w:space="0" w:color="auto"/>
            </w:tcBorders>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6.</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Appropriateness of conceptual framework adopted for the task</w:t>
            </w:r>
          </w:p>
        </w:tc>
        <w:tc>
          <w:tcPr>
            <w:tcW w:w="989"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7.</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Proposed work plan (sequence of activities and planning)</w:t>
            </w:r>
          </w:p>
        </w:tc>
        <w:tc>
          <w:tcPr>
            <w:tcW w:w="989"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D37278" w:rsidTr="00A02592">
        <w:tc>
          <w:tcPr>
            <w:tcW w:w="463"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C</w:t>
            </w:r>
          </w:p>
        </w:tc>
        <w:tc>
          <w:tcPr>
            <w:tcW w:w="3686"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 xml:space="preserve">Quality of personnel and suitability </w:t>
            </w:r>
          </w:p>
          <w:p w:rsidR="00A02592" w:rsidRPr="009C7A93" w:rsidRDefault="00A02592" w:rsidP="00A02592">
            <w:pPr>
              <w:rPr>
                <w:rFonts w:ascii="Times New Roman" w:hAnsi="Times New Roman"/>
                <w:b/>
              </w:rPr>
            </w:pPr>
            <w:r w:rsidRPr="009C7A93">
              <w:rPr>
                <w:rFonts w:ascii="Times New Roman" w:hAnsi="Times New Roman"/>
                <w:b/>
              </w:rPr>
              <w:t xml:space="preserve">for the assignment                                            </w:t>
            </w:r>
          </w:p>
        </w:tc>
        <w:tc>
          <w:tcPr>
            <w:tcW w:w="989"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30%</w:t>
            </w:r>
          </w:p>
        </w:tc>
        <w:tc>
          <w:tcPr>
            <w:tcW w:w="1528"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30</w:t>
            </w:r>
          </w:p>
        </w:tc>
        <w:tc>
          <w:tcPr>
            <w:tcW w:w="540" w:type="dxa"/>
            <w:shd w:val="clear" w:color="auto" w:fill="DAEEF3"/>
          </w:tcPr>
          <w:p w:rsidR="00A02592" w:rsidRPr="009C7A93" w:rsidRDefault="00A02592" w:rsidP="00A02592">
            <w:pPr>
              <w:rPr>
                <w:rFonts w:ascii="Times New Roman" w:hAnsi="Times New Roman"/>
                <w:b/>
              </w:rPr>
            </w:pPr>
          </w:p>
        </w:tc>
        <w:tc>
          <w:tcPr>
            <w:tcW w:w="699" w:type="dxa"/>
            <w:shd w:val="clear" w:color="auto" w:fill="DAEEF3"/>
          </w:tcPr>
          <w:p w:rsidR="00A02592" w:rsidRPr="009C7A93" w:rsidRDefault="00A02592" w:rsidP="00A02592">
            <w:pPr>
              <w:rPr>
                <w:rFonts w:ascii="Times New Roman" w:hAnsi="Times New Roman"/>
                <w:b/>
              </w:rPr>
            </w:pPr>
          </w:p>
        </w:tc>
        <w:tc>
          <w:tcPr>
            <w:tcW w:w="567" w:type="dxa"/>
            <w:shd w:val="clear" w:color="auto" w:fill="DAEEF3"/>
          </w:tcPr>
          <w:p w:rsidR="00A02592" w:rsidRPr="009C7A93" w:rsidRDefault="00A02592" w:rsidP="00A02592">
            <w:pPr>
              <w:rPr>
                <w:rFonts w:ascii="Times New Roman" w:hAnsi="Times New Roman"/>
                <w:b/>
              </w:rPr>
            </w:pPr>
          </w:p>
        </w:tc>
        <w:tc>
          <w:tcPr>
            <w:tcW w:w="567" w:type="dxa"/>
            <w:shd w:val="clear" w:color="auto" w:fill="DAEEF3"/>
          </w:tcPr>
          <w:p w:rsidR="00A02592" w:rsidRPr="009C7A93" w:rsidRDefault="00A02592" w:rsidP="00A02592">
            <w:pPr>
              <w:rPr>
                <w:rFonts w:ascii="Times New Roman" w:hAnsi="Times New Roman"/>
                <w:b/>
              </w:rPr>
            </w:pPr>
          </w:p>
        </w:tc>
        <w:tc>
          <w:tcPr>
            <w:tcW w:w="567" w:type="dxa"/>
            <w:shd w:val="clear" w:color="auto" w:fill="DAEEF3"/>
          </w:tcPr>
          <w:p w:rsidR="00A02592" w:rsidRPr="009C7A93" w:rsidRDefault="00A02592" w:rsidP="00A02592">
            <w:pPr>
              <w:rPr>
                <w:rFonts w:ascii="Times New Roman" w:hAnsi="Times New Roman"/>
                <w:b/>
              </w:rPr>
            </w:pPr>
          </w:p>
        </w:tc>
        <w:tc>
          <w:tcPr>
            <w:tcW w:w="992" w:type="dxa"/>
            <w:shd w:val="clear" w:color="auto" w:fill="DAEEF3"/>
          </w:tcPr>
          <w:p w:rsidR="00A02592" w:rsidRPr="009C7A93" w:rsidRDefault="00A02592" w:rsidP="00A02592">
            <w:pPr>
              <w:rPr>
                <w:rFonts w:ascii="Times New Roman" w:hAnsi="Times New Roman"/>
                <w:b/>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8.</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 xml:space="preserve">Personnel’s knowledge of the </w:t>
            </w:r>
            <w:r>
              <w:rPr>
                <w:rFonts w:ascii="Times New Roman" w:hAnsi="Times New Roman"/>
              </w:rPr>
              <w:t>Construction Industry</w:t>
            </w:r>
          </w:p>
        </w:tc>
        <w:tc>
          <w:tcPr>
            <w:tcW w:w="989"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9.</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Personn</w:t>
            </w:r>
            <w:r>
              <w:rPr>
                <w:rFonts w:ascii="Times New Roman" w:hAnsi="Times New Roman"/>
              </w:rPr>
              <w:t xml:space="preserve">el’s professional experience in the Construction Industry </w:t>
            </w:r>
          </w:p>
        </w:tc>
        <w:tc>
          <w:tcPr>
            <w:tcW w:w="989"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3686"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Personnel training Experience</w:t>
            </w:r>
          </w:p>
        </w:tc>
        <w:tc>
          <w:tcPr>
            <w:tcW w:w="989"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10%</w:t>
            </w:r>
          </w:p>
        </w:tc>
        <w:tc>
          <w:tcPr>
            <w:tcW w:w="1528" w:type="dxa"/>
            <w:shd w:val="clear" w:color="auto" w:fill="auto"/>
          </w:tcPr>
          <w:p w:rsidR="00A02592" w:rsidRPr="009C7A93" w:rsidRDefault="00A02592" w:rsidP="00A02592">
            <w:pPr>
              <w:rPr>
                <w:rFonts w:ascii="Times New Roman" w:hAnsi="Times New Roman"/>
              </w:rPr>
            </w:pP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DAEEF3"/>
          </w:tcPr>
          <w:p w:rsidR="00A02592" w:rsidRPr="009C7A93" w:rsidRDefault="00A02592" w:rsidP="00A02592">
            <w:pPr>
              <w:rPr>
                <w:rFonts w:ascii="Times New Roman" w:hAnsi="Times New Roman"/>
              </w:rPr>
            </w:pPr>
          </w:p>
        </w:tc>
        <w:tc>
          <w:tcPr>
            <w:tcW w:w="3686"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TOTAL</w:t>
            </w:r>
          </w:p>
        </w:tc>
        <w:tc>
          <w:tcPr>
            <w:tcW w:w="989"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100%</w:t>
            </w:r>
          </w:p>
        </w:tc>
        <w:tc>
          <w:tcPr>
            <w:tcW w:w="1528" w:type="dxa"/>
            <w:shd w:val="clear" w:color="auto" w:fill="DAEEF3"/>
          </w:tcPr>
          <w:p w:rsidR="00A02592" w:rsidRPr="009C7A93" w:rsidRDefault="00A02592" w:rsidP="00A02592">
            <w:pPr>
              <w:rPr>
                <w:rFonts w:ascii="Times New Roman" w:hAnsi="Times New Roman"/>
                <w:b/>
              </w:rPr>
            </w:pPr>
            <w:r w:rsidRPr="009C7A93">
              <w:rPr>
                <w:rFonts w:ascii="Times New Roman" w:hAnsi="Times New Roman"/>
                <w:b/>
              </w:rPr>
              <w:t>100</w:t>
            </w:r>
          </w:p>
        </w:tc>
        <w:tc>
          <w:tcPr>
            <w:tcW w:w="540" w:type="dxa"/>
            <w:shd w:val="clear" w:color="auto" w:fill="DAEEF3"/>
          </w:tcPr>
          <w:p w:rsidR="00A02592" w:rsidRPr="009C7A93" w:rsidRDefault="00A02592" w:rsidP="00A02592">
            <w:pPr>
              <w:rPr>
                <w:rFonts w:ascii="Times New Roman" w:hAnsi="Times New Roman"/>
              </w:rPr>
            </w:pPr>
          </w:p>
        </w:tc>
        <w:tc>
          <w:tcPr>
            <w:tcW w:w="699"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992" w:type="dxa"/>
            <w:shd w:val="clear" w:color="auto" w:fill="DAEEF3"/>
          </w:tcPr>
          <w:p w:rsidR="00A02592" w:rsidRPr="009C7A93" w:rsidRDefault="00A02592" w:rsidP="00A02592">
            <w:pPr>
              <w:rPr>
                <w:rFonts w:ascii="Times New Roman" w:hAnsi="Times New Roman"/>
              </w:rPr>
            </w:pPr>
          </w:p>
        </w:tc>
      </w:tr>
      <w:tr w:rsidR="00A02592" w:rsidRPr="002167FD" w:rsidTr="00A02592">
        <w:tc>
          <w:tcPr>
            <w:tcW w:w="463"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3686" w:type="dxa"/>
            <w:shd w:val="clear" w:color="auto" w:fill="EAF1DD"/>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p>
        </w:tc>
        <w:tc>
          <w:tcPr>
            <w:tcW w:w="989" w:type="dxa"/>
            <w:shd w:val="clear" w:color="auto" w:fill="EAF1DD"/>
          </w:tcPr>
          <w:p w:rsidR="00A02592" w:rsidRPr="009C7A93" w:rsidRDefault="00A02592" w:rsidP="00A02592">
            <w:pPr>
              <w:rPr>
                <w:rFonts w:ascii="Times New Roman" w:hAnsi="Times New Roman"/>
                <w:b/>
              </w:rPr>
            </w:pPr>
          </w:p>
        </w:tc>
        <w:tc>
          <w:tcPr>
            <w:tcW w:w="1528" w:type="dxa"/>
            <w:shd w:val="clear" w:color="auto" w:fill="EAF1DD"/>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Pr>
                <w:rFonts w:ascii="Times New Roman" w:hAnsi="Times New Roman"/>
                <w:b/>
              </w:rPr>
              <w:t>7</w:t>
            </w:r>
            <w:r w:rsidRPr="009C7A93">
              <w:rPr>
                <w:rFonts w:ascii="Times New Roman" w:hAnsi="Times New Roman"/>
                <w:b/>
              </w:rPr>
              <w:t>0</w:t>
            </w:r>
          </w:p>
        </w:tc>
        <w:tc>
          <w:tcPr>
            <w:tcW w:w="540"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699"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992"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r>
    </w:tbl>
    <w:p w:rsidR="00A02592" w:rsidRDefault="00A02592" w:rsidP="00A02592">
      <w:pPr>
        <w:rPr>
          <w:rFonts w:ascii="Times New Roman" w:hAnsi="Times New Roman"/>
          <w:sz w:val="24"/>
        </w:rPr>
      </w:pPr>
    </w:p>
    <w:p w:rsidR="00A02592" w:rsidRPr="0090688C" w:rsidRDefault="00A02592" w:rsidP="00A02592">
      <w:pPr>
        <w:rPr>
          <w:rFonts w:ascii="Times New Roman" w:hAnsi="Times New Roman"/>
          <w:b/>
          <w:sz w:val="24"/>
        </w:rPr>
      </w:pPr>
      <w:r>
        <w:rPr>
          <w:rFonts w:ascii="Times New Roman" w:hAnsi="Times New Roman"/>
          <w:sz w:val="24"/>
        </w:rPr>
        <w:br w:type="page"/>
      </w:r>
      <w:r w:rsidRPr="001650BA">
        <w:rPr>
          <w:rStyle w:val="CaptionChar"/>
          <w:sz w:val="22"/>
          <w:szCs w:val="22"/>
        </w:rPr>
        <w:lastRenderedPageBreak/>
        <w:t>9.2</w:t>
      </w:r>
      <w:r>
        <w:rPr>
          <w:rFonts w:ascii="Times New Roman" w:hAnsi="Times New Roman"/>
          <w:sz w:val="24"/>
        </w:rPr>
        <w:t xml:space="preserve"> </w:t>
      </w:r>
      <w:r w:rsidRPr="00326B1C">
        <w:rPr>
          <w:rStyle w:val="CaptionChar"/>
          <w:sz w:val="22"/>
          <w:szCs w:val="22"/>
        </w:rPr>
        <w:t>Evaluation of the financial proposal (Least quotes approach) – All service Providers</w:t>
      </w:r>
    </w:p>
    <w:p w:rsidR="00A02592" w:rsidRDefault="00A02592" w:rsidP="00A02592">
      <w:pPr>
        <w:spacing w:before="100" w:beforeAutospacing="1" w:after="240"/>
        <w:rPr>
          <w:rFonts w:ascii="Times New Roman" w:hAnsi="Times New Roman"/>
          <w:b/>
        </w:rPr>
      </w:pPr>
    </w:p>
    <w:p w:rsidR="00A02592" w:rsidRDefault="00A02592" w:rsidP="00A02592">
      <w:pPr>
        <w:spacing w:before="100" w:beforeAutospacing="1" w:after="240"/>
        <w:rPr>
          <w:rFonts w:ascii="Times New Roman" w:hAnsi="Times New Roman"/>
          <w:b/>
        </w:rPr>
      </w:pPr>
      <w:r w:rsidRPr="00326B1C">
        <w:rPr>
          <w:rFonts w:ascii="Times New Roman" w:hAnsi="Times New Roman"/>
          <w:b/>
        </w:rPr>
        <w:t>TABLE</w:t>
      </w:r>
    </w:p>
    <w:p w:rsidR="00A02592" w:rsidRDefault="00A02592" w:rsidP="00A02592">
      <w:pPr>
        <w:spacing w:before="100" w:beforeAutospacing="1" w:after="240"/>
        <w:rPr>
          <w:rFonts w:ascii="Times New Roman" w:hAnsi="Times New Roman"/>
          <w:b/>
        </w:rPr>
      </w:pPr>
    </w:p>
    <w:p w:rsidR="00A02592" w:rsidRDefault="00A02592" w:rsidP="00A02592">
      <w:pPr>
        <w:spacing w:before="100" w:beforeAutospacing="1" w:after="240"/>
        <w:rPr>
          <w:rFonts w:ascii="Times New Roman" w:hAnsi="Times New Roman"/>
          <w:b/>
        </w:rPr>
      </w:pPr>
    </w:p>
    <w:p w:rsidR="00A02592" w:rsidRPr="001650BA" w:rsidRDefault="00A02592" w:rsidP="00A02592">
      <w:pPr>
        <w:pStyle w:val="StyleHeading2LatinArialComplexArial"/>
        <w:numPr>
          <w:ilvl w:val="0"/>
          <w:numId w:val="0"/>
        </w:numPr>
        <w:contextualSpacing/>
      </w:pPr>
      <w:r>
        <w:t>9.3    G</w:t>
      </w:r>
      <w:r w:rsidRPr="001650BA">
        <w:t>eneral Summary Scores</w:t>
      </w:r>
    </w:p>
    <w:p w:rsidR="00A02592" w:rsidRDefault="00A02592" w:rsidP="00A02592">
      <w:pPr>
        <w:rPr>
          <w:rFonts w:ascii="Times New Roman" w:hAnsi="Times New Roman"/>
          <w:sz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686"/>
        <w:gridCol w:w="989"/>
        <w:gridCol w:w="1528"/>
        <w:gridCol w:w="540"/>
        <w:gridCol w:w="699"/>
        <w:gridCol w:w="567"/>
        <w:gridCol w:w="567"/>
        <w:gridCol w:w="567"/>
        <w:gridCol w:w="992"/>
      </w:tblGrid>
      <w:tr w:rsidR="00A02592" w:rsidRPr="002167FD" w:rsidTr="00A02592">
        <w:trPr>
          <w:trHeight w:val="452"/>
        </w:trPr>
        <w:tc>
          <w:tcPr>
            <w:tcW w:w="4149" w:type="dxa"/>
            <w:gridSpan w:val="2"/>
            <w:vMerge w:val="restart"/>
            <w:tcBorders>
              <w:right w:val="nil"/>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 xml:space="preserve">Summary of financial proposal </w:t>
            </w:r>
          </w:p>
        </w:tc>
        <w:tc>
          <w:tcPr>
            <w:tcW w:w="989" w:type="dxa"/>
            <w:vMerge w:val="restart"/>
            <w:tcBorders>
              <w:left w:val="nil"/>
            </w:tcBorders>
            <w:shd w:val="clear" w:color="auto" w:fill="auto"/>
          </w:tcPr>
          <w:p w:rsidR="00A02592" w:rsidRPr="009C7A93" w:rsidRDefault="00A02592" w:rsidP="00A02592">
            <w:pPr>
              <w:rPr>
                <w:rFonts w:ascii="Times New Roman" w:hAnsi="Times New Roman"/>
              </w:rPr>
            </w:pPr>
          </w:p>
        </w:tc>
        <w:tc>
          <w:tcPr>
            <w:tcW w:w="1528" w:type="dxa"/>
            <w:vMerge w:val="restart"/>
            <w:shd w:val="clear" w:color="auto" w:fill="auto"/>
          </w:tcPr>
          <w:p w:rsidR="00A02592" w:rsidRPr="009C7A93" w:rsidRDefault="00A02592" w:rsidP="00A02592">
            <w:pPr>
              <w:rPr>
                <w:rFonts w:ascii="Times New Roman" w:hAnsi="Times New Roman"/>
                <w:b/>
              </w:rPr>
            </w:pPr>
            <w:r w:rsidRPr="009C7A93">
              <w:rPr>
                <w:rFonts w:ascii="Times New Roman" w:hAnsi="Times New Roman"/>
                <w:b/>
              </w:rPr>
              <w:t>Points</w:t>
            </w:r>
          </w:p>
          <w:p w:rsidR="00A02592" w:rsidRPr="009C7A93" w:rsidRDefault="00A02592" w:rsidP="00A02592">
            <w:pPr>
              <w:rPr>
                <w:rFonts w:ascii="Times New Roman" w:hAnsi="Times New Roman"/>
              </w:rPr>
            </w:pPr>
            <w:r w:rsidRPr="009C7A93">
              <w:rPr>
                <w:rFonts w:ascii="Times New Roman" w:hAnsi="Times New Roman"/>
                <w:b/>
              </w:rPr>
              <w:t>Obtainable</w:t>
            </w:r>
          </w:p>
        </w:tc>
        <w:tc>
          <w:tcPr>
            <w:tcW w:w="3932" w:type="dxa"/>
            <w:gridSpan w:val="6"/>
            <w:tcBorders>
              <w:bottom w:val="single" w:sz="4" w:space="0" w:color="auto"/>
            </w:tcBorders>
            <w:shd w:val="clear" w:color="auto" w:fill="auto"/>
          </w:tcPr>
          <w:p w:rsidR="00A02592" w:rsidRPr="009C7A93" w:rsidRDefault="00A02592" w:rsidP="00A02592">
            <w:pPr>
              <w:rPr>
                <w:rFonts w:ascii="Times New Roman" w:hAnsi="Times New Roman"/>
                <w:b/>
              </w:rPr>
            </w:pPr>
            <w:r w:rsidRPr="009C7A93">
              <w:rPr>
                <w:rFonts w:ascii="Times New Roman" w:hAnsi="Times New Roman"/>
                <w:b/>
                <w:color w:val="3333FF"/>
              </w:rPr>
              <w:t>Service providers</w:t>
            </w:r>
          </w:p>
        </w:tc>
      </w:tr>
      <w:tr w:rsidR="00A02592" w:rsidRPr="002167FD" w:rsidTr="00A02592">
        <w:trPr>
          <w:trHeight w:val="364"/>
        </w:trPr>
        <w:tc>
          <w:tcPr>
            <w:tcW w:w="4149" w:type="dxa"/>
            <w:gridSpan w:val="2"/>
            <w:vMerge/>
            <w:tcBorders>
              <w:right w:val="nil"/>
            </w:tcBorders>
            <w:shd w:val="clear" w:color="auto" w:fill="auto"/>
          </w:tcPr>
          <w:p w:rsidR="00A02592" w:rsidRPr="009C7A93" w:rsidRDefault="00A02592" w:rsidP="00A02592">
            <w:pPr>
              <w:rPr>
                <w:rFonts w:ascii="Times New Roman" w:hAnsi="Times New Roman"/>
                <w:b/>
              </w:rPr>
            </w:pPr>
          </w:p>
        </w:tc>
        <w:tc>
          <w:tcPr>
            <w:tcW w:w="989" w:type="dxa"/>
            <w:vMerge/>
            <w:tcBorders>
              <w:left w:val="nil"/>
            </w:tcBorders>
            <w:shd w:val="clear" w:color="auto" w:fill="auto"/>
          </w:tcPr>
          <w:p w:rsidR="00A02592" w:rsidRPr="009C7A93" w:rsidRDefault="00A02592" w:rsidP="00A02592">
            <w:pPr>
              <w:rPr>
                <w:rFonts w:ascii="Times New Roman" w:hAnsi="Times New Roman"/>
                <w:b/>
              </w:rPr>
            </w:pPr>
          </w:p>
        </w:tc>
        <w:tc>
          <w:tcPr>
            <w:tcW w:w="1528" w:type="dxa"/>
            <w:vMerge/>
            <w:shd w:val="clear" w:color="auto" w:fill="auto"/>
          </w:tcPr>
          <w:p w:rsidR="00A02592" w:rsidRPr="009C7A93" w:rsidRDefault="00A02592" w:rsidP="00A02592">
            <w:pPr>
              <w:rPr>
                <w:rFonts w:ascii="Times New Roman" w:hAnsi="Times New Roman"/>
                <w:b/>
              </w:rPr>
            </w:pPr>
          </w:p>
        </w:tc>
        <w:tc>
          <w:tcPr>
            <w:tcW w:w="540"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X</w:t>
            </w:r>
          </w:p>
        </w:tc>
        <w:tc>
          <w:tcPr>
            <w:tcW w:w="699"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Y</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V</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W</w:t>
            </w:r>
          </w:p>
        </w:tc>
        <w:tc>
          <w:tcPr>
            <w:tcW w:w="567"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Z</w:t>
            </w:r>
          </w:p>
        </w:tc>
        <w:tc>
          <w:tcPr>
            <w:tcW w:w="992" w:type="dxa"/>
            <w:tcBorders>
              <w:top w:val="single" w:sz="4" w:space="0" w:color="auto"/>
            </w:tcBorders>
            <w:shd w:val="clear" w:color="auto" w:fill="auto"/>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sz w:val="18"/>
              </w:rPr>
              <w:t>comment</w:t>
            </w: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1.</w:t>
            </w:r>
          </w:p>
        </w:tc>
        <w:tc>
          <w:tcPr>
            <w:tcW w:w="3686" w:type="dxa"/>
            <w:tcBorders>
              <w:right w:val="nil"/>
            </w:tcBorders>
            <w:shd w:val="clear" w:color="auto" w:fill="auto"/>
          </w:tcPr>
          <w:p w:rsidR="00A02592" w:rsidRPr="009C7A93" w:rsidRDefault="00A02592" w:rsidP="00A02592">
            <w:pPr>
              <w:rPr>
                <w:rFonts w:ascii="Times New Roman" w:hAnsi="Times New Roman"/>
              </w:rPr>
            </w:pPr>
            <w:r w:rsidRPr="009C7A93">
              <w:rPr>
                <w:rFonts w:ascii="Times New Roman" w:hAnsi="Times New Roman"/>
              </w:rPr>
              <w:t>Score of technical proposal</w:t>
            </w:r>
          </w:p>
        </w:tc>
        <w:tc>
          <w:tcPr>
            <w:tcW w:w="989" w:type="dxa"/>
            <w:tcBorders>
              <w:left w:val="nil"/>
            </w:tcBorders>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1528" w:type="dxa"/>
            <w:shd w:val="clear" w:color="auto" w:fill="auto"/>
          </w:tcPr>
          <w:p w:rsidR="00A02592" w:rsidRPr="009C7A93" w:rsidRDefault="00A02592" w:rsidP="00A02592">
            <w:pPr>
              <w:rPr>
                <w:rFonts w:ascii="Times New Roman" w:hAnsi="Times New Roman"/>
              </w:rPr>
            </w:pPr>
            <w:r>
              <w:rPr>
                <w:rFonts w:ascii="Times New Roman" w:hAnsi="Times New Roman"/>
              </w:rPr>
              <w:t>7</w:t>
            </w:r>
            <w:r w:rsidRPr="009C7A93">
              <w:rPr>
                <w:rFonts w:ascii="Times New Roman" w:hAnsi="Times New Roman"/>
              </w:rPr>
              <w:t>0%</w:t>
            </w: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auto"/>
          </w:tcPr>
          <w:p w:rsidR="00A02592" w:rsidRPr="009C7A93" w:rsidRDefault="00A02592" w:rsidP="00A02592">
            <w:pPr>
              <w:rPr>
                <w:rFonts w:ascii="Times New Roman" w:hAnsi="Times New Roman"/>
              </w:rPr>
            </w:pPr>
            <w:r w:rsidRPr="009C7A93">
              <w:rPr>
                <w:rFonts w:ascii="Times New Roman" w:hAnsi="Times New Roman"/>
              </w:rPr>
              <w:t>2.</w:t>
            </w:r>
          </w:p>
        </w:tc>
        <w:tc>
          <w:tcPr>
            <w:tcW w:w="3686" w:type="dxa"/>
            <w:tcBorders>
              <w:right w:val="nil"/>
            </w:tcBorders>
            <w:shd w:val="clear" w:color="auto" w:fill="auto"/>
          </w:tcPr>
          <w:p w:rsidR="00A02592" w:rsidRPr="009C7A93" w:rsidRDefault="00A02592" w:rsidP="00A02592">
            <w:pPr>
              <w:rPr>
                <w:rFonts w:ascii="Times New Roman" w:hAnsi="Times New Roman"/>
              </w:rPr>
            </w:pPr>
            <w:r w:rsidRPr="009C7A93">
              <w:rPr>
                <w:rFonts w:ascii="Times New Roman" w:hAnsi="Times New Roman"/>
              </w:rPr>
              <w:t>Score of financial proposal</w:t>
            </w:r>
          </w:p>
        </w:tc>
        <w:tc>
          <w:tcPr>
            <w:tcW w:w="989" w:type="dxa"/>
            <w:tcBorders>
              <w:left w:val="nil"/>
            </w:tcBorders>
            <w:shd w:val="clear" w:color="auto" w:fill="auto"/>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1528" w:type="dxa"/>
            <w:shd w:val="clear" w:color="auto" w:fill="auto"/>
          </w:tcPr>
          <w:p w:rsidR="00A02592" w:rsidRPr="009C7A93" w:rsidRDefault="00A02592" w:rsidP="00A02592">
            <w:pPr>
              <w:rPr>
                <w:rFonts w:ascii="Times New Roman" w:hAnsi="Times New Roman"/>
              </w:rPr>
            </w:pPr>
            <w:r>
              <w:rPr>
                <w:rFonts w:ascii="Times New Roman" w:hAnsi="Times New Roman"/>
              </w:rPr>
              <w:t>3</w:t>
            </w:r>
            <w:r w:rsidRPr="009C7A93">
              <w:rPr>
                <w:rFonts w:ascii="Times New Roman" w:hAnsi="Times New Roman"/>
              </w:rPr>
              <w:t>0%</w:t>
            </w:r>
          </w:p>
        </w:tc>
        <w:tc>
          <w:tcPr>
            <w:tcW w:w="540" w:type="dxa"/>
            <w:shd w:val="clear" w:color="auto" w:fill="auto"/>
          </w:tcPr>
          <w:p w:rsidR="00A02592" w:rsidRPr="009C7A93" w:rsidRDefault="00A02592" w:rsidP="00A02592">
            <w:pPr>
              <w:rPr>
                <w:rFonts w:ascii="Times New Roman" w:hAnsi="Times New Roman"/>
              </w:rPr>
            </w:pPr>
          </w:p>
        </w:tc>
        <w:tc>
          <w:tcPr>
            <w:tcW w:w="699"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567" w:type="dxa"/>
            <w:shd w:val="clear" w:color="auto" w:fill="auto"/>
          </w:tcPr>
          <w:p w:rsidR="00A02592" w:rsidRPr="009C7A93" w:rsidRDefault="00A02592" w:rsidP="00A02592">
            <w:pPr>
              <w:rPr>
                <w:rFonts w:ascii="Times New Roman" w:hAnsi="Times New Roman"/>
              </w:rPr>
            </w:pPr>
          </w:p>
        </w:tc>
        <w:tc>
          <w:tcPr>
            <w:tcW w:w="992" w:type="dxa"/>
            <w:shd w:val="clear" w:color="auto" w:fill="auto"/>
          </w:tcPr>
          <w:p w:rsidR="00A02592" w:rsidRPr="009C7A93" w:rsidRDefault="00A02592" w:rsidP="00A02592">
            <w:pPr>
              <w:rPr>
                <w:rFonts w:ascii="Times New Roman" w:hAnsi="Times New Roman"/>
              </w:rPr>
            </w:pPr>
          </w:p>
        </w:tc>
      </w:tr>
      <w:tr w:rsidR="00A02592" w:rsidRPr="002167FD" w:rsidTr="00A02592">
        <w:tc>
          <w:tcPr>
            <w:tcW w:w="463" w:type="dxa"/>
            <w:shd w:val="clear" w:color="auto" w:fill="DAEEF3"/>
          </w:tcPr>
          <w:p w:rsidR="00A02592" w:rsidRPr="009C7A93" w:rsidRDefault="00A02592" w:rsidP="00A02592">
            <w:pPr>
              <w:rPr>
                <w:rFonts w:ascii="Times New Roman" w:hAnsi="Times New Roman"/>
              </w:rPr>
            </w:pPr>
            <w:r w:rsidRPr="009C7A93">
              <w:rPr>
                <w:rFonts w:ascii="Times New Roman" w:hAnsi="Times New Roman"/>
              </w:rPr>
              <w:t>3.</w:t>
            </w:r>
          </w:p>
        </w:tc>
        <w:tc>
          <w:tcPr>
            <w:tcW w:w="3686" w:type="dxa"/>
            <w:tcBorders>
              <w:right w:val="nil"/>
            </w:tcBorders>
            <w:shd w:val="clear" w:color="auto" w:fill="DAEEF3"/>
          </w:tcPr>
          <w:p w:rsidR="00A02592" w:rsidRPr="009C7A93" w:rsidRDefault="00A02592" w:rsidP="00A02592">
            <w:pPr>
              <w:rPr>
                <w:rFonts w:ascii="Times New Roman" w:hAnsi="Times New Roman"/>
              </w:rPr>
            </w:pPr>
            <w:r w:rsidRPr="009C7A93">
              <w:rPr>
                <w:rFonts w:ascii="Times New Roman" w:hAnsi="Times New Roman"/>
              </w:rPr>
              <w:t>Total score</w:t>
            </w:r>
          </w:p>
        </w:tc>
        <w:tc>
          <w:tcPr>
            <w:tcW w:w="989" w:type="dxa"/>
            <w:tcBorders>
              <w:left w:val="nil"/>
            </w:tcBorders>
            <w:shd w:val="clear" w:color="auto" w:fill="DAEEF3"/>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1528" w:type="dxa"/>
            <w:shd w:val="clear" w:color="auto" w:fill="DAEEF3"/>
          </w:tcPr>
          <w:p w:rsidR="00A02592" w:rsidRPr="009C7A93" w:rsidRDefault="00A02592" w:rsidP="00A02592">
            <w:pPr>
              <w:rPr>
                <w:rFonts w:ascii="Times New Roman" w:hAnsi="Times New Roman"/>
              </w:rPr>
            </w:pPr>
            <w:r w:rsidRPr="009C7A93">
              <w:rPr>
                <w:rFonts w:ascii="Times New Roman" w:hAnsi="Times New Roman"/>
              </w:rPr>
              <w:t>100%</w:t>
            </w:r>
          </w:p>
        </w:tc>
        <w:tc>
          <w:tcPr>
            <w:tcW w:w="540" w:type="dxa"/>
            <w:shd w:val="clear" w:color="auto" w:fill="DAEEF3"/>
          </w:tcPr>
          <w:p w:rsidR="00A02592" w:rsidRPr="009C7A93" w:rsidRDefault="00A02592" w:rsidP="00A02592">
            <w:pPr>
              <w:rPr>
                <w:rFonts w:ascii="Times New Roman" w:hAnsi="Times New Roman"/>
              </w:rPr>
            </w:pPr>
          </w:p>
        </w:tc>
        <w:tc>
          <w:tcPr>
            <w:tcW w:w="699"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567" w:type="dxa"/>
            <w:shd w:val="clear" w:color="auto" w:fill="DAEEF3"/>
          </w:tcPr>
          <w:p w:rsidR="00A02592" w:rsidRPr="009C7A93" w:rsidRDefault="00A02592" w:rsidP="00A02592">
            <w:pPr>
              <w:rPr>
                <w:rFonts w:ascii="Times New Roman" w:hAnsi="Times New Roman"/>
              </w:rPr>
            </w:pPr>
          </w:p>
        </w:tc>
        <w:tc>
          <w:tcPr>
            <w:tcW w:w="992" w:type="dxa"/>
            <w:shd w:val="clear" w:color="auto" w:fill="DAEEF3"/>
          </w:tcPr>
          <w:p w:rsidR="00A02592" w:rsidRPr="009C7A93" w:rsidRDefault="00A02592" w:rsidP="00A02592">
            <w:pPr>
              <w:rPr>
                <w:rFonts w:ascii="Times New Roman" w:hAnsi="Times New Roman"/>
              </w:rPr>
            </w:pPr>
          </w:p>
        </w:tc>
      </w:tr>
      <w:tr w:rsidR="00A02592" w:rsidRPr="002167FD" w:rsidTr="00A02592">
        <w:tc>
          <w:tcPr>
            <w:tcW w:w="463" w:type="dxa"/>
            <w:shd w:val="clear" w:color="auto" w:fill="EAF1DD"/>
          </w:tcPr>
          <w:p w:rsidR="00A02592" w:rsidRPr="009C7A93" w:rsidRDefault="00A02592" w:rsidP="00A02592">
            <w:pPr>
              <w:rPr>
                <w:rFonts w:ascii="Times New Roman" w:hAnsi="Times New Roman"/>
              </w:rPr>
            </w:pPr>
            <w:r w:rsidRPr="009C7A93">
              <w:rPr>
                <w:rFonts w:ascii="Times New Roman" w:hAnsi="Times New Roman"/>
              </w:rPr>
              <w:t>4.</w:t>
            </w:r>
          </w:p>
        </w:tc>
        <w:tc>
          <w:tcPr>
            <w:tcW w:w="3686" w:type="dxa"/>
            <w:tcBorders>
              <w:right w:val="nil"/>
            </w:tcBorders>
            <w:shd w:val="clear" w:color="auto" w:fill="EAF1DD"/>
          </w:tcPr>
          <w:p w:rsidR="00A02592" w:rsidRPr="009C7A93" w:rsidRDefault="00A02592" w:rsidP="00A02592">
            <w:pPr>
              <w:rPr>
                <w:rFonts w:ascii="Times New Roman" w:hAnsi="Times New Roman"/>
                <w:b/>
              </w:rPr>
            </w:pPr>
            <w:r w:rsidRPr="009C7A93">
              <w:rPr>
                <w:rFonts w:ascii="Times New Roman" w:hAnsi="Times New Roman"/>
                <w:b/>
              </w:rPr>
              <w:t>Ranking</w:t>
            </w:r>
          </w:p>
        </w:tc>
        <w:tc>
          <w:tcPr>
            <w:tcW w:w="989" w:type="dxa"/>
            <w:tcBorders>
              <w:left w:val="nil"/>
            </w:tcBorders>
            <w:shd w:val="clear" w:color="auto" w:fill="EAF1DD"/>
          </w:tcPr>
          <w:p w:rsidR="00A02592" w:rsidRPr="009C7A93" w:rsidRDefault="00A02592" w:rsidP="00A02592">
            <w:pPr>
              <w:rPr>
                <w:rFonts w:ascii="Times New Roman" w:hAnsi="Times New Roman"/>
                <w:b/>
              </w:rPr>
            </w:pPr>
          </w:p>
        </w:tc>
        <w:tc>
          <w:tcPr>
            <w:tcW w:w="1528" w:type="dxa"/>
            <w:shd w:val="clear" w:color="auto" w:fill="EAF1DD"/>
          </w:tcPr>
          <w:p w:rsidR="00A02592" w:rsidRPr="009C7A93" w:rsidRDefault="00A02592" w:rsidP="00A02592">
            <w:pPr>
              <w:rPr>
                <w:rFonts w:ascii="Times New Roman" w:hAnsi="Times New Roman"/>
                <w:b/>
              </w:rPr>
            </w:pPr>
          </w:p>
        </w:tc>
        <w:tc>
          <w:tcPr>
            <w:tcW w:w="540" w:type="dxa"/>
            <w:shd w:val="clear" w:color="auto" w:fill="EAF1DD"/>
          </w:tcPr>
          <w:p w:rsidR="00A02592" w:rsidRPr="009C7A93" w:rsidRDefault="00A02592" w:rsidP="00A02592">
            <w:pPr>
              <w:rPr>
                <w:rFonts w:ascii="Times New Roman" w:hAnsi="Times New Roman"/>
              </w:rPr>
            </w:pPr>
          </w:p>
        </w:tc>
        <w:tc>
          <w:tcPr>
            <w:tcW w:w="699" w:type="dxa"/>
            <w:shd w:val="clear" w:color="auto" w:fill="EAF1DD"/>
          </w:tcPr>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tc>
        <w:tc>
          <w:tcPr>
            <w:tcW w:w="992" w:type="dxa"/>
            <w:shd w:val="clear" w:color="auto" w:fill="EAF1DD"/>
          </w:tcPr>
          <w:p w:rsidR="00A02592" w:rsidRPr="009C7A93" w:rsidRDefault="00A02592" w:rsidP="00A02592">
            <w:pPr>
              <w:rPr>
                <w:rFonts w:ascii="Times New Roman" w:hAnsi="Times New Roman"/>
              </w:rPr>
            </w:pPr>
          </w:p>
        </w:tc>
      </w:tr>
      <w:tr w:rsidR="00A02592" w:rsidRPr="002167FD" w:rsidTr="00A02592">
        <w:tc>
          <w:tcPr>
            <w:tcW w:w="463"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3686" w:type="dxa"/>
            <w:tcBorders>
              <w:right w:val="nil"/>
            </w:tcBorders>
            <w:shd w:val="clear" w:color="auto" w:fill="EAF1DD"/>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r w:rsidRPr="009C7A93">
              <w:rPr>
                <w:rFonts w:ascii="Times New Roman" w:hAnsi="Times New Roman"/>
                <w:b/>
              </w:rPr>
              <w:t xml:space="preserve">Adjudication </w:t>
            </w:r>
          </w:p>
        </w:tc>
        <w:tc>
          <w:tcPr>
            <w:tcW w:w="989" w:type="dxa"/>
            <w:tcBorders>
              <w:left w:val="nil"/>
            </w:tcBorders>
            <w:shd w:val="clear" w:color="auto" w:fill="EAF1DD"/>
          </w:tcPr>
          <w:p w:rsidR="00A02592" w:rsidRPr="009C7A93" w:rsidRDefault="00A02592" w:rsidP="00A02592">
            <w:pPr>
              <w:rPr>
                <w:rFonts w:ascii="Times New Roman" w:hAnsi="Times New Roman"/>
                <w:b/>
              </w:rPr>
            </w:pPr>
          </w:p>
        </w:tc>
        <w:tc>
          <w:tcPr>
            <w:tcW w:w="1528" w:type="dxa"/>
            <w:shd w:val="clear" w:color="auto" w:fill="EAF1DD"/>
          </w:tcPr>
          <w:p w:rsidR="00A02592" w:rsidRPr="009C7A93" w:rsidRDefault="00A02592" w:rsidP="00A02592">
            <w:pPr>
              <w:rPr>
                <w:rFonts w:ascii="Times New Roman" w:hAnsi="Times New Roman"/>
                <w:b/>
              </w:rPr>
            </w:pPr>
          </w:p>
          <w:p w:rsidR="00A02592" w:rsidRPr="009C7A93" w:rsidRDefault="00A02592" w:rsidP="00A02592">
            <w:pPr>
              <w:rPr>
                <w:rFonts w:ascii="Times New Roman" w:hAnsi="Times New Roman"/>
                <w:b/>
              </w:rPr>
            </w:pPr>
          </w:p>
        </w:tc>
        <w:tc>
          <w:tcPr>
            <w:tcW w:w="540"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699"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567"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c>
          <w:tcPr>
            <w:tcW w:w="992" w:type="dxa"/>
            <w:shd w:val="clear" w:color="auto" w:fill="EAF1DD"/>
          </w:tcPr>
          <w:p w:rsidR="00A02592" w:rsidRPr="009C7A93" w:rsidRDefault="00A02592" w:rsidP="00A02592">
            <w:pPr>
              <w:rPr>
                <w:rFonts w:ascii="Times New Roman" w:hAnsi="Times New Roman"/>
              </w:rPr>
            </w:pPr>
          </w:p>
          <w:p w:rsidR="00A02592" w:rsidRPr="009C7A93" w:rsidRDefault="00A02592" w:rsidP="00A02592">
            <w:pPr>
              <w:rPr>
                <w:rFonts w:ascii="Times New Roman" w:hAnsi="Times New Roman"/>
              </w:rPr>
            </w:pPr>
          </w:p>
        </w:tc>
      </w:tr>
    </w:tbl>
    <w:p w:rsidR="00A02592" w:rsidRPr="00D73FDB" w:rsidRDefault="00A02592" w:rsidP="00A02592">
      <w:pPr>
        <w:rPr>
          <w:rFonts w:cs="Arial"/>
          <w:sz w:val="22"/>
          <w:szCs w:val="22"/>
          <w:lang w:val="en-GB"/>
        </w:rPr>
      </w:pPr>
    </w:p>
    <w:p w:rsidR="00A02592" w:rsidRDefault="00A02592" w:rsidP="00A02592"/>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tabs>
          <w:tab w:val="left" w:pos="1440"/>
        </w:tabs>
        <w:ind w:left="540" w:right="239"/>
        <w:rPr>
          <w:rFonts w:cs="Arial"/>
          <w:sz w:val="22"/>
          <w:szCs w:val="22"/>
          <w:lang w:val="en-GB"/>
        </w:rPr>
      </w:pPr>
    </w:p>
    <w:p w:rsidR="00A02592" w:rsidRDefault="00A02592" w:rsidP="00A02592">
      <w:pPr>
        <w:pStyle w:val="Heading1"/>
        <w:keepNext/>
        <w:pageBreakBefore w:val="0"/>
        <w:widowControl w:val="0"/>
        <w:numPr>
          <w:ilvl w:val="0"/>
          <w:numId w:val="0"/>
        </w:numPr>
        <w:tabs>
          <w:tab w:val="clear" w:pos="851"/>
        </w:tabs>
        <w:spacing w:line="240" w:lineRule="atLeast"/>
        <w:ind w:left="180" w:right="239"/>
        <w:rPr>
          <w:rFonts w:ascii="Arial" w:hAnsi="Arial" w:cs="Arial"/>
          <w:color w:val="447DB5"/>
          <w:sz w:val="22"/>
          <w:szCs w:val="22"/>
        </w:rPr>
      </w:pPr>
      <w:bookmarkStart w:id="402" w:name="_Toc456112654"/>
    </w:p>
    <w:p w:rsidR="00A02592" w:rsidRPr="00B10778" w:rsidRDefault="00A02592" w:rsidP="00A02592">
      <w:pPr>
        <w:pStyle w:val="Heading1"/>
        <w:keepNext/>
        <w:pageBreakBefore w:val="0"/>
        <w:widowControl w:val="0"/>
        <w:numPr>
          <w:ilvl w:val="0"/>
          <w:numId w:val="0"/>
        </w:numPr>
        <w:tabs>
          <w:tab w:val="clear" w:pos="851"/>
        </w:tabs>
        <w:spacing w:line="240" w:lineRule="atLeast"/>
        <w:ind w:left="180" w:right="239"/>
        <w:rPr>
          <w:rFonts w:ascii="Arial" w:hAnsi="Arial" w:cs="Arial"/>
          <w:color w:val="447DB5"/>
          <w:sz w:val="22"/>
          <w:szCs w:val="22"/>
        </w:rPr>
      </w:pPr>
      <w:r>
        <w:rPr>
          <w:rFonts w:ascii="Arial" w:hAnsi="Arial" w:cs="Arial"/>
          <w:color w:val="447DB5"/>
          <w:sz w:val="22"/>
          <w:szCs w:val="22"/>
        </w:rPr>
        <w:t>10. List of annexes</w:t>
      </w:r>
      <w:bookmarkEnd w:id="402"/>
    </w:p>
    <w:tbl>
      <w:tblPr>
        <w:tblW w:w="2812" w:type="pct"/>
        <w:jc w:val="center"/>
        <w:tblCellMar>
          <w:left w:w="0" w:type="dxa"/>
          <w:right w:w="0" w:type="dxa"/>
        </w:tblCellMar>
        <w:tblLook w:val="04A0" w:firstRow="1" w:lastRow="0" w:firstColumn="1" w:lastColumn="0" w:noHBand="0" w:noVBand="1"/>
      </w:tblPr>
      <w:tblGrid>
        <w:gridCol w:w="2273"/>
        <w:gridCol w:w="3444"/>
      </w:tblGrid>
      <w:tr w:rsidR="00A02592" w:rsidRPr="000A227C" w:rsidTr="00A02592">
        <w:trPr>
          <w:trHeight w:val="270"/>
          <w:jc w:val="center"/>
        </w:trPr>
        <w:tc>
          <w:tcPr>
            <w:tcW w:w="1988" w:type="pct"/>
            <w:tcBorders>
              <w:top w:val="single" w:sz="8" w:space="0" w:color="447DB5"/>
              <w:left w:val="single" w:sz="8" w:space="0" w:color="447DB5"/>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Annex 1</w:t>
            </w:r>
          </w:p>
        </w:tc>
        <w:tc>
          <w:tcPr>
            <w:tcW w:w="3012" w:type="pct"/>
            <w:tcBorders>
              <w:top w:val="single" w:sz="8" w:space="0" w:color="447DB5"/>
              <w:left w:val="nil"/>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Acknowledgment Form</w:t>
            </w:r>
          </w:p>
        </w:tc>
      </w:tr>
      <w:tr w:rsidR="00A02592" w:rsidRPr="000A227C" w:rsidTr="00A02592">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Annex 2</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 xml:space="preserve">Confidentiality Undertaking </w:t>
            </w:r>
          </w:p>
        </w:tc>
      </w:tr>
      <w:tr w:rsidR="00A02592" w:rsidRPr="000A227C" w:rsidTr="00A02592">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Annex 3</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Proposal Completeness Form</w:t>
            </w:r>
          </w:p>
        </w:tc>
      </w:tr>
      <w:tr w:rsidR="00A02592" w:rsidRPr="000A227C" w:rsidTr="00A02592">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Annex 4</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Questions from Bidders</w:t>
            </w:r>
          </w:p>
        </w:tc>
      </w:tr>
      <w:tr w:rsidR="00A02592" w:rsidRPr="000A227C" w:rsidTr="00A02592">
        <w:trPr>
          <w:trHeight w:val="270"/>
          <w:jc w:val="center"/>
        </w:trPr>
        <w:tc>
          <w:tcPr>
            <w:tcW w:w="1988" w:type="pct"/>
            <w:tcBorders>
              <w:top w:val="nil"/>
              <w:left w:val="single" w:sz="8" w:space="0" w:color="447DB5"/>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Annex 5</w:t>
            </w:r>
          </w:p>
        </w:tc>
        <w:tc>
          <w:tcPr>
            <w:tcW w:w="3012" w:type="pct"/>
            <w:tcBorders>
              <w:top w:val="nil"/>
              <w:left w:val="nil"/>
              <w:bottom w:val="single" w:sz="8" w:space="0" w:color="447DB5"/>
              <w:right w:val="single" w:sz="8" w:space="0" w:color="447DB5"/>
            </w:tcBorders>
            <w:tcMar>
              <w:top w:w="0" w:type="dxa"/>
              <w:left w:w="70" w:type="dxa"/>
              <w:bottom w:w="0" w:type="dxa"/>
              <w:right w:w="70" w:type="dxa"/>
            </w:tcMar>
            <w:hideMark/>
          </w:tcPr>
          <w:p w:rsidR="00A02592" w:rsidRPr="000A227C" w:rsidRDefault="00A02592" w:rsidP="00A02592">
            <w:pPr>
              <w:rPr>
                <w:rFonts w:ascii="Calibri" w:eastAsiaTheme="minorEastAsia" w:hAnsi="Calibri" w:cs="Calibri"/>
                <w:b/>
                <w:bCs/>
                <w:szCs w:val="20"/>
              </w:rPr>
            </w:pPr>
            <w:r w:rsidRPr="000A227C">
              <w:rPr>
                <w:b/>
                <w:bCs/>
                <w:szCs w:val="20"/>
              </w:rPr>
              <w:t>Acceptance Form</w:t>
            </w:r>
          </w:p>
        </w:tc>
      </w:tr>
      <w:tr w:rsidR="00A02592" w:rsidRPr="000A227C" w:rsidTr="00A02592">
        <w:trPr>
          <w:trHeight w:val="270"/>
          <w:jc w:val="center"/>
        </w:trPr>
        <w:tc>
          <w:tcPr>
            <w:tcW w:w="1988" w:type="pct"/>
            <w:tcBorders>
              <w:top w:val="nil"/>
              <w:left w:val="single" w:sz="8" w:space="0" w:color="447DB5"/>
              <w:bottom w:val="single" w:sz="4" w:space="0" w:color="auto"/>
              <w:right w:val="single" w:sz="8" w:space="0" w:color="447DB5"/>
            </w:tcBorders>
            <w:tcMar>
              <w:top w:w="0" w:type="dxa"/>
              <w:left w:w="70" w:type="dxa"/>
              <w:bottom w:w="0" w:type="dxa"/>
              <w:right w:w="70" w:type="dxa"/>
            </w:tcMar>
          </w:tcPr>
          <w:p w:rsidR="00A02592" w:rsidRPr="000A227C" w:rsidRDefault="00A02592" w:rsidP="00A02592">
            <w:pPr>
              <w:rPr>
                <w:rFonts w:ascii="Calibri" w:eastAsiaTheme="minorEastAsia" w:hAnsi="Calibri" w:cs="Calibri"/>
                <w:b/>
                <w:bCs/>
                <w:szCs w:val="20"/>
              </w:rPr>
            </w:pPr>
            <w:r w:rsidRPr="000A227C">
              <w:rPr>
                <w:b/>
                <w:bCs/>
                <w:szCs w:val="20"/>
              </w:rPr>
              <w:t>Annex 6</w:t>
            </w:r>
          </w:p>
        </w:tc>
        <w:tc>
          <w:tcPr>
            <w:tcW w:w="3012" w:type="pct"/>
            <w:tcBorders>
              <w:top w:val="nil"/>
              <w:left w:val="nil"/>
              <w:bottom w:val="single" w:sz="4" w:space="0" w:color="auto"/>
              <w:right w:val="single" w:sz="8" w:space="0" w:color="447DB5"/>
            </w:tcBorders>
            <w:tcMar>
              <w:top w:w="0" w:type="dxa"/>
              <w:left w:w="70" w:type="dxa"/>
              <w:bottom w:w="0" w:type="dxa"/>
              <w:right w:w="70" w:type="dxa"/>
            </w:tcMar>
          </w:tcPr>
          <w:p w:rsidR="00A02592" w:rsidRPr="000A227C" w:rsidRDefault="00A02592" w:rsidP="00A02592">
            <w:pPr>
              <w:rPr>
                <w:rFonts w:ascii="Calibri" w:eastAsiaTheme="minorEastAsia" w:hAnsi="Calibri" w:cs="Calibri"/>
                <w:b/>
                <w:bCs/>
                <w:szCs w:val="20"/>
              </w:rPr>
            </w:pPr>
            <w:r w:rsidRPr="000A227C">
              <w:rPr>
                <w:b/>
                <w:bCs/>
                <w:szCs w:val="20"/>
              </w:rPr>
              <w:t>Bidder Self-Declaration Form</w:t>
            </w:r>
          </w:p>
        </w:tc>
      </w:tr>
      <w:tr w:rsidR="00A02592" w:rsidRPr="000A227C" w:rsidTr="00A02592">
        <w:trPr>
          <w:trHeight w:val="270"/>
          <w:jc w:val="center"/>
        </w:trPr>
        <w:tc>
          <w:tcPr>
            <w:tcW w:w="1988" w:type="pct"/>
            <w:tcBorders>
              <w:top w:val="single" w:sz="4" w:space="0" w:color="auto"/>
              <w:left w:val="single" w:sz="8" w:space="0" w:color="447DB5"/>
              <w:bottom w:val="single" w:sz="8" w:space="0" w:color="447DB5"/>
              <w:right w:val="single" w:sz="8" w:space="0" w:color="447DB5"/>
            </w:tcBorders>
            <w:tcMar>
              <w:top w:w="0" w:type="dxa"/>
              <w:left w:w="70" w:type="dxa"/>
              <w:bottom w:w="0" w:type="dxa"/>
              <w:right w:w="70" w:type="dxa"/>
            </w:tcMar>
          </w:tcPr>
          <w:p w:rsidR="00A02592" w:rsidRPr="000A227C" w:rsidRDefault="00A02592" w:rsidP="00A02592">
            <w:pPr>
              <w:rPr>
                <w:b/>
                <w:bCs/>
                <w:szCs w:val="20"/>
              </w:rPr>
            </w:pPr>
          </w:p>
        </w:tc>
        <w:tc>
          <w:tcPr>
            <w:tcW w:w="3012" w:type="pct"/>
            <w:tcBorders>
              <w:top w:val="single" w:sz="4" w:space="0" w:color="auto"/>
              <w:left w:val="nil"/>
              <w:bottom w:val="single" w:sz="8" w:space="0" w:color="447DB5"/>
              <w:right w:val="single" w:sz="8" w:space="0" w:color="447DB5"/>
            </w:tcBorders>
            <w:tcMar>
              <w:top w:w="0" w:type="dxa"/>
              <w:left w:w="70" w:type="dxa"/>
              <w:bottom w:w="0" w:type="dxa"/>
              <w:right w:w="70" w:type="dxa"/>
            </w:tcMar>
          </w:tcPr>
          <w:p w:rsidR="00A02592" w:rsidRPr="000A227C" w:rsidRDefault="00A02592" w:rsidP="00A02592">
            <w:pPr>
              <w:rPr>
                <w:b/>
                <w:bCs/>
                <w:szCs w:val="20"/>
              </w:rPr>
            </w:pPr>
          </w:p>
        </w:tc>
      </w:tr>
    </w:tbl>
    <w:p w:rsidR="00A02592" w:rsidRDefault="00A02592" w:rsidP="00A02592">
      <w:pPr>
        <w:pStyle w:val="Heade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rPr>
          <w:rFonts w:cs="Arial"/>
          <w:b/>
          <w:bCs/>
          <w:lang w:val="en-GB"/>
        </w:rPr>
      </w:pPr>
    </w:p>
    <w:p w:rsidR="00A02592" w:rsidRDefault="00A02592" w:rsidP="00A02592">
      <w:pPr>
        <w:pStyle w:val="Header"/>
        <w:rPr>
          <w:rFonts w:cs="Arial"/>
          <w:b/>
          <w:bCs/>
          <w:lang w:val="en-GB"/>
        </w:rPr>
      </w:pPr>
    </w:p>
    <w:p w:rsidR="00A02592" w:rsidRDefault="00A02592" w:rsidP="00A02592">
      <w:pPr>
        <w:pStyle w:val="Header"/>
        <w:rPr>
          <w:rFonts w:cs="Arial"/>
          <w:b/>
          <w:bCs/>
          <w:lang w:val="en-GB"/>
        </w:rPr>
      </w:pPr>
    </w:p>
    <w:p w:rsidR="00A02592" w:rsidRPr="002A2CB9" w:rsidRDefault="00A02592" w:rsidP="00A02592">
      <w:pPr>
        <w:pStyle w:val="Header"/>
        <w:rPr>
          <w:rFonts w:cs="Arial"/>
          <w:b/>
          <w:bCs/>
          <w:lang w:val="en-GB"/>
        </w:rPr>
      </w:pPr>
      <w:r w:rsidRPr="002A2CB9">
        <w:rPr>
          <w:rFonts w:cs="Arial"/>
          <w:b/>
          <w:bCs/>
          <w:lang w:val="en-GB"/>
        </w:rPr>
        <w:t xml:space="preserve">Request for Proposals: </w:t>
      </w:r>
      <w:sdt>
        <w:sdtPr>
          <w:rPr>
            <w:rStyle w:val="Style3"/>
          </w:rPr>
          <w:alias w:val="Bid Reference"/>
          <w:tag w:val=""/>
          <w:id w:val="1223714880"/>
          <w:placeholder>
            <w:docPart w:val="495AB4BBA0F9482BBD0F509A343E3D24"/>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Pr="002A2CB9" w:rsidRDefault="00A02592" w:rsidP="00A02592">
      <w:pPr>
        <w:pStyle w:val="Header"/>
        <w:rPr>
          <w:rFonts w:cs="Arial"/>
          <w:b/>
          <w:bCs/>
          <w:lang w:val="en-GB"/>
        </w:rPr>
      </w:pPr>
    </w:p>
    <w:p w:rsidR="00A02592" w:rsidRPr="00FD6F87" w:rsidRDefault="00A02592" w:rsidP="00A02592">
      <w:pPr>
        <w:pStyle w:val="Header"/>
        <w:rPr>
          <w:rFonts w:cs="Arial"/>
          <w:b/>
          <w:bCs/>
          <w:sz w:val="24"/>
          <w:szCs w:val="32"/>
          <w:u w:val="single"/>
          <w:lang w:val="en-GB"/>
        </w:rPr>
      </w:pPr>
      <w:r w:rsidRPr="00FD6F87">
        <w:rPr>
          <w:rFonts w:cs="Arial"/>
          <w:b/>
          <w:bCs/>
          <w:sz w:val="24"/>
          <w:szCs w:val="32"/>
          <w:u w:val="single"/>
          <w:lang w:val="en-GB"/>
        </w:rPr>
        <w:t>Annex 1: Acknowledgement Form</w:t>
      </w:r>
    </w:p>
    <w:p w:rsidR="00A02592" w:rsidRPr="002A2CB9" w:rsidRDefault="00A02592" w:rsidP="00A02592">
      <w:pPr>
        <w:pStyle w:val="Header"/>
        <w:rPr>
          <w:rFonts w:cs="Arial"/>
          <w:lang w:val="en-GB"/>
        </w:rPr>
      </w:pPr>
    </w:p>
    <w:tbl>
      <w:tblPr>
        <w:tblW w:w="9356" w:type="dxa"/>
        <w:tblInd w:w="-34" w:type="dxa"/>
        <w:tblLayout w:type="fixed"/>
        <w:tblLook w:val="0000" w:firstRow="0" w:lastRow="0" w:firstColumn="0" w:lastColumn="0" w:noHBand="0" w:noVBand="0"/>
      </w:tblPr>
      <w:tblGrid>
        <w:gridCol w:w="2127"/>
        <w:gridCol w:w="7229"/>
      </w:tblGrid>
      <w:tr w:rsidR="00A02592" w:rsidRPr="002A2CB9" w:rsidTr="00A02592">
        <w:tc>
          <w:tcPr>
            <w:tcW w:w="9356" w:type="dxa"/>
            <w:gridSpan w:val="2"/>
          </w:tcPr>
          <w:p w:rsidR="00A02592" w:rsidRPr="002A2CB9" w:rsidRDefault="00A02592" w:rsidP="00A02592">
            <w:pPr>
              <w:pStyle w:val="BodyText"/>
              <w:jc w:val="both"/>
              <w:rPr>
                <w:rFonts w:ascii="Arial" w:hAnsi="Arial" w:cs="Arial"/>
              </w:rPr>
            </w:pPr>
            <w:r w:rsidRPr="002A2CB9">
              <w:rPr>
                <w:rFonts w:ascii="Arial" w:hAnsi="Arial" w:cs="Arial"/>
                <w:b/>
                <w:bCs/>
              </w:rPr>
              <w:t>Please check the appropriate box (see below) and email  this acknowledgement form immediately upon receipt to:</w:t>
            </w:r>
          </w:p>
          <w:p w:rsidR="00A02592" w:rsidRPr="00E35990" w:rsidRDefault="00A02592" w:rsidP="00A02592">
            <w:pPr>
              <w:pStyle w:val="BodyText"/>
              <w:ind w:left="1134"/>
              <w:jc w:val="both"/>
              <w:rPr>
                <w:rFonts w:ascii="Arial" w:hAnsi="Arial" w:cs="Arial"/>
                <w:b/>
              </w:rPr>
            </w:pPr>
            <w:r w:rsidRPr="00E35990">
              <w:rPr>
                <w:rFonts w:ascii="Arial" w:hAnsi="Arial" w:cs="Arial"/>
                <w:b/>
              </w:rPr>
              <w:t>Office WORLD HEALTH ORGANIZATION</w:t>
            </w:r>
          </w:p>
          <w:p w:rsidR="00A02592" w:rsidRPr="00E35990" w:rsidRDefault="00A02592" w:rsidP="00A02592">
            <w:pPr>
              <w:pStyle w:val="BodyText"/>
              <w:ind w:left="1134"/>
              <w:jc w:val="both"/>
              <w:rPr>
                <w:rFonts w:ascii="Arial" w:hAnsi="Arial" w:cs="Arial"/>
                <w:b/>
              </w:rPr>
            </w:pPr>
            <w:r w:rsidRPr="00E35990">
              <w:rPr>
                <w:rFonts w:ascii="Arial" w:hAnsi="Arial" w:cs="Arial"/>
                <w:b/>
              </w:rPr>
              <w:t>Attn:  THE PROCUREMENT OFFICER</w:t>
            </w:r>
          </w:p>
          <w:p w:rsidR="00A02592" w:rsidRPr="00E35990" w:rsidRDefault="00A02592" w:rsidP="00A02592">
            <w:pPr>
              <w:pStyle w:val="BodyText"/>
              <w:ind w:left="1134"/>
              <w:jc w:val="both"/>
              <w:rPr>
                <w:rFonts w:ascii="Arial" w:hAnsi="Arial" w:cs="Arial"/>
                <w:b/>
              </w:rPr>
            </w:pPr>
            <w:r w:rsidRPr="00E35990">
              <w:rPr>
                <w:rFonts w:ascii="Arial" w:hAnsi="Arial" w:cs="Arial"/>
                <w:b/>
              </w:rPr>
              <w:t>(Title)</w:t>
            </w:r>
            <w:r>
              <w:rPr>
                <w:rFonts w:ascii="Arial" w:hAnsi="Arial" w:cs="Arial"/>
                <w:b/>
              </w:rPr>
              <w:t xml:space="preserve"> RFP FOR REHABILITATION, CONSTRUCTION AND RENOVATION OF SIX (6) BORNO HEALTH CLINICS BUILDINGS. </w:t>
            </w:r>
          </w:p>
          <w:p w:rsidR="00A02592" w:rsidRPr="00E35990" w:rsidRDefault="00A02592" w:rsidP="00A02592">
            <w:pPr>
              <w:pStyle w:val="BodyText"/>
              <w:ind w:left="1134"/>
              <w:jc w:val="both"/>
              <w:rPr>
                <w:rFonts w:ascii="Arial" w:hAnsi="Arial" w:cs="Arial"/>
                <w:b/>
              </w:rPr>
            </w:pPr>
            <w:r w:rsidRPr="00E35990">
              <w:rPr>
                <w:rFonts w:ascii="Arial" w:hAnsi="Arial" w:cs="Arial"/>
                <w:b/>
              </w:rPr>
              <w:t xml:space="preserve">Bid Ref:  </w:t>
            </w:r>
            <w:sdt>
              <w:sdtPr>
                <w:rPr>
                  <w:rStyle w:val="Style3"/>
                  <w:b w:val="0"/>
                </w:rPr>
                <w:alias w:val="Bid Reference"/>
                <w:tag w:val=""/>
                <w:id w:val="-1225061032"/>
                <w:placeholder>
                  <w:docPart w:val="56D46E016661406EB76E8C1FA264314E"/>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b w:val="0"/>
                    <w:lang w:val="en-US"/>
                  </w:rPr>
                  <w:t xml:space="preserve">RFP/2019/WHE-NE/09/023 </w:t>
                </w:r>
              </w:sdtContent>
            </w:sdt>
          </w:p>
          <w:p w:rsidR="00A02592" w:rsidRPr="002A2CB9" w:rsidRDefault="00A02592" w:rsidP="00A02592">
            <w:pPr>
              <w:pStyle w:val="BodyText"/>
              <w:ind w:left="1134"/>
              <w:jc w:val="both"/>
              <w:rPr>
                <w:rFonts w:ascii="Arial" w:hAnsi="Arial" w:cs="Arial"/>
              </w:rPr>
            </w:pPr>
          </w:p>
          <w:p w:rsidR="00A02592" w:rsidRPr="002A2CB9" w:rsidRDefault="00A02592" w:rsidP="00A02592">
            <w:pPr>
              <w:ind w:left="1701"/>
              <w:rPr>
                <w:rFonts w:cs="Arial"/>
                <w:i/>
                <w:szCs w:val="20"/>
                <w:lang w:val="en-GB"/>
              </w:rPr>
            </w:pPr>
          </w:p>
        </w:tc>
      </w:tr>
      <w:tr w:rsidR="00A02592" w:rsidRPr="002A2CB9" w:rsidTr="00A02592">
        <w:trPr>
          <w:cantSplit/>
          <w:trHeight w:val="1359"/>
        </w:trPr>
        <w:tc>
          <w:tcPr>
            <w:tcW w:w="9356" w:type="dxa"/>
            <w:gridSpan w:val="2"/>
          </w:tcPr>
          <w:p w:rsidR="00A02592" w:rsidRPr="00870783" w:rsidRDefault="00A02592" w:rsidP="00A02592">
            <w:pPr>
              <w:spacing w:before="120" w:after="120"/>
              <w:rPr>
                <w:rFonts w:cs="Arial"/>
                <w:lang w:val="en-GB"/>
              </w:rPr>
            </w:pPr>
            <w:r w:rsidRPr="002A2CB9">
              <w:rPr>
                <w:rFonts w:cs="Arial"/>
                <w:b/>
                <w:lang w:val="en-GB"/>
              </w:rPr>
              <w:fldChar w:fldCharType="begin">
                <w:ffData>
                  <w:name w:val="Check1"/>
                  <w:enabled/>
                  <w:calcOnExit w:val="0"/>
                  <w:checkBox>
                    <w:sizeAuto/>
                    <w:default w:val="0"/>
                  </w:checkBox>
                </w:ffData>
              </w:fldChar>
            </w:r>
            <w:r w:rsidRPr="002A2CB9">
              <w:rPr>
                <w:rFonts w:cs="Arial"/>
                <w:b/>
                <w:lang w:val="en-GB"/>
              </w:rPr>
              <w:instrText xml:space="preserve"> FORMCHECKBOX </w:instrText>
            </w:r>
            <w:r w:rsidR="005941C8">
              <w:rPr>
                <w:rFonts w:cs="Arial"/>
                <w:b/>
                <w:lang w:val="en-GB"/>
              </w:rPr>
            </w:r>
            <w:r w:rsidR="005941C8">
              <w:rPr>
                <w:rFonts w:cs="Arial"/>
                <w:b/>
                <w:lang w:val="en-GB"/>
              </w:rPr>
              <w:fldChar w:fldCharType="separate"/>
            </w:r>
            <w:r w:rsidRPr="002A2CB9">
              <w:rPr>
                <w:rFonts w:cs="Arial"/>
                <w:b/>
                <w:lang w:val="en-GB"/>
              </w:rPr>
              <w:fldChar w:fldCharType="end"/>
            </w:r>
            <w:r w:rsidRPr="002A2CB9">
              <w:rPr>
                <w:rFonts w:cs="Arial"/>
                <w:b/>
                <w:lang w:val="en-GB"/>
              </w:rPr>
              <w:t xml:space="preserve">  Intention To Submit A Proposal</w:t>
            </w:r>
          </w:p>
          <w:p w:rsidR="00A02592" w:rsidRDefault="00A02592" w:rsidP="00A02592">
            <w:pPr>
              <w:spacing w:before="120" w:after="120"/>
              <w:rPr>
                <w:rFonts w:cs="Arial"/>
                <w:color w:val="FF0000"/>
                <w:szCs w:val="20"/>
                <w:lang w:val="en-GB"/>
              </w:rPr>
            </w:pPr>
            <w:r w:rsidRPr="00870783">
              <w:rPr>
                <w:rFonts w:cs="Arial"/>
                <w:szCs w:val="20"/>
                <w:lang w:val="en-GB"/>
              </w:rPr>
              <w:t xml:space="preserve">We hereby acknowledge receipt of the RFP.  We have perused the document and advise that </w:t>
            </w:r>
            <w:r w:rsidRPr="00870783">
              <w:rPr>
                <w:rFonts w:cs="Arial"/>
                <w:i/>
                <w:szCs w:val="20"/>
                <w:u w:val="single"/>
                <w:lang w:val="en-GB"/>
              </w:rPr>
              <w:t xml:space="preserve">we intend to </w:t>
            </w:r>
            <w:r w:rsidRPr="00870783">
              <w:rPr>
                <w:rFonts w:cs="Arial"/>
                <w:szCs w:val="20"/>
                <w:lang w:val="en-GB"/>
              </w:rPr>
              <w:t xml:space="preserve">submit a proposal </w:t>
            </w:r>
            <w:r w:rsidRPr="00870783">
              <w:rPr>
                <w:rFonts w:cs="Arial"/>
                <w:b/>
                <w:szCs w:val="20"/>
                <w:u w:val="single"/>
                <w:lang w:val="en-GB"/>
              </w:rPr>
              <w:t xml:space="preserve">on or before </w:t>
            </w:r>
            <w:sdt>
              <w:sdtPr>
                <w:rPr>
                  <w:rStyle w:val="Style3"/>
                  <w:color w:val="auto"/>
                </w:rPr>
                <w:alias w:val="Closing Date"/>
                <w:tag w:val=""/>
                <w:id w:val="598301478"/>
                <w:placeholder>
                  <w:docPart w:val="F46FA18BB090463BB48A8A0D560ED102"/>
                </w:placeholder>
                <w:dataBinding w:prefixMappings="xmlns:ns0='http://schemas.microsoft.com/office/2006/coverPageProps' " w:xpath="/ns0:CoverPageProperties[1]/ns0:PublishDate[1]" w:storeItemID="{55AF091B-3C7A-41E3-B477-F2FDAA23CFDA}"/>
                <w:date w:fullDate="2019-10-08T00:00:00Z">
                  <w:dateFormat w:val="dd/MM/yyyy"/>
                  <w:lid w:val="en-GB"/>
                  <w:storeMappedDataAs w:val="dateTime"/>
                  <w:calendar w:val="gregorian"/>
                </w:date>
              </w:sdtPr>
              <w:sdtEndPr>
                <w:rPr>
                  <w:rStyle w:val="Style3"/>
                </w:rPr>
              </w:sdtEndPr>
              <w:sdtContent>
                <w:r w:rsidR="00556E25">
                  <w:rPr>
                    <w:rStyle w:val="Style3"/>
                    <w:color w:val="auto"/>
                    <w:lang w:val="en-GB"/>
                  </w:rPr>
                  <w:t>08/10/2019</w:t>
                </w:r>
              </w:sdtContent>
            </w:sdt>
            <w:r w:rsidRPr="00870783">
              <w:rPr>
                <w:rFonts w:cs="Arial"/>
                <w:b/>
                <w:szCs w:val="20"/>
                <w:u w:val="single"/>
                <w:lang w:val="en-GB"/>
              </w:rPr>
              <w:t xml:space="preserve">at  17:00  hours </w:t>
            </w:r>
            <w:r w:rsidRPr="00935EF3">
              <w:rPr>
                <w:rFonts w:cs="Arial"/>
                <w:b/>
                <w:szCs w:val="20"/>
                <w:lang w:val="en-GB"/>
              </w:rPr>
              <w:t>Nigerian time.</w:t>
            </w:r>
          </w:p>
          <w:p w:rsidR="00A02592" w:rsidRPr="002A2CB9" w:rsidRDefault="00A02592" w:rsidP="00A02592">
            <w:pPr>
              <w:pStyle w:val="Header"/>
              <w:spacing w:before="120" w:after="120"/>
              <w:rPr>
                <w:rFonts w:cs="Arial"/>
                <w:szCs w:val="20"/>
                <w:lang w:val="en-GB"/>
              </w:rPr>
            </w:pPr>
          </w:p>
        </w:tc>
      </w:tr>
      <w:tr w:rsidR="00A02592" w:rsidRPr="002A2CB9" w:rsidTr="00A02592">
        <w:trPr>
          <w:cantSplit/>
        </w:trPr>
        <w:tc>
          <w:tcPr>
            <w:tcW w:w="9356" w:type="dxa"/>
            <w:gridSpan w:val="2"/>
          </w:tcPr>
          <w:p w:rsidR="00A02592" w:rsidRPr="002A2CB9" w:rsidRDefault="00A02592" w:rsidP="00A02592">
            <w:pPr>
              <w:spacing w:before="120" w:after="120"/>
              <w:rPr>
                <w:rFonts w:cs="Arial"/>
                <w:b/>
                <w:lang w:val="en-GB"/>
              </w:rPr>
            </w:pPr>
            <w:r w:rsidRPr="002A2CB9">
              <w:rPr>
                <w:rFonts w:cs="Arial"/>
                <w:b/>
                <w:lang w:val="en-GB"/>
              </w:rPr>
              <w:fldChar w:fldCharType="begin">
                <w:ffData>
                  <w:name w:val="Check2"/>
                  <w:enabled/>
                  <w:calcOnExit w:val="0"/>
                  <w:checkBox>
                    <w:sizeAuto/>
                    <w:default w:val="0"/>
                  </w:checkBox>
                </w:ffData>
              </w:fldChar>
            </w:r>
            <w:r w:rsidRPr="002A2CB9">
              <w:rPr>
                <w:rFonts w:cs="Arial"/>
                <w:b/>
                <w:lang w:val="en-GB"/>
              </w:rPr>
              <w:instrText xml:space="preserve"> FORMCHECKBOX </w:instrText>
            </w:r>
            <w:r w:rsidR="005941C8">
              <w:rPr>
                <w:rFonts w:cs="Arial"/>
                <w:b/>
                <w:lang w:val="en-GB"/>
              </w:rPr>
            </w:r>
            <w:r w:rsidR="005941C8">
              <w:rPr>
                <w:rFonts w:cs="Arial"/>
                <w:b/>
                <w:lang w:val="en-GB"/>
              </w:rPr>
              <w:fldChar w:fldCharType="separate"/>
            </w:r>
            <w:r w:rsidRPr="002A2CB9">
              <w:rPr>
                <w:rFonts w:cs="Arial"/>
                <w:b/>
                <w:lang w:val="en-GB"/>
              </w:rPr>
              <w:fldChar w:fldCharType="end"/>
            </w:r>
            <w:r w:rsidRPr="002A2CB9">
              <w:rPr>
                <w:rFonts w:cs="Arial"/>
                <w:b/>
                <w:lang w:val="en-GB"/>
              </w:rPr>
              <w:t xml:space="preserve">  Non-Intention To Submit A Proposal</w:t>
            </w:r>
          </w:p>
          <w:p w:rsidR="00A02592" w:rsidRPr="002A2CB9" w:rsidRDefault="00A02592" w:rsidP="00A02592">
            <w:pPr>
              <w:spacing w:before="120" w:after="120"/>
              <w:rPr>
                <w:rFonts w:cs="Arial"/>
                <w:szCs w:val="20"/>
                <w:lang w:val="en-GB"/>
              </w:rPr>
            </w:pPr>
            <w:r w:rsidRPr="002A2CB9">
              <w:rPr>
                <w:rFonts w:cs="Arial"/>
                <w:szCs w:val="20"/>
                <w:lang w:val="en-GB"/>
              </w:rPr>
              <w:t xml:space="preserve">We hereby acknowledge receipt of the RFP.  We have perused the document and advise that </w:t>
            </w:r>
            <w:r w:rsidRPr="002A2CB9">
              <w:rPr>
                <w:rFonts w:cs="Arial"/>
                <w:i/>
                <w:szCs w:val="20"/>
                <w:u w:val="single"/>
                <w:lang w:val="en-GB"/>
              </w:rPr>
              <w:t>we do not intend to</w:t>
            </w:r>
            <w:r>
              <w:rPr>
                <w:rFonts w:cs="Arial"/>
                <w:i/>
                <w:szCs w:val="20"/>
                <w:u w:val="single"/>
                <w:lang w:val="en-GB"/>
              </w:rPr>
              <w:t xml:space="preserve"> </w:t>
            </w:r>
            <w:r w:rsidRPr="002A2CB9">
              <w:rPr>
                <w:rFonts w:cs="Arial"/>
                <w:szCs w:val="20"/>
                <w:lang w:val="en-GB"/>
              </w:rPr>
              <w:t>submit a proposal for the following reasons:</w:t>
            </w:r>
          </w:p>
          <w:p w:rsidR="00A02592" w:rsidRPr="002A2CB9" w:rsidRDefault="00A02592" w:rsidP="00A02592">
            <w:pPr>
              <w:pStyle w:val="Header"/>
              <w:spacing w:before="120" w:after="120"/>
              <w:rPr>
                <w:rFonts w:cs="Arial"/>
                <w:i/>
                <w:iCs/>
                <w:szCs w:val="20"/>
                <w:lang w:val="en-GB"/>
              </w:rPr>
            </w:pPr>
          </w:p>
        </w:tc>
      </w:tr>
      <w:tr w:rsidR="00A02592" w:rsidRPr="002A2CB9" w:rsidTr="00A02592">
        <w:tc>
          <w:tcPr>
            <w:tcW w:w="9356" w:type="dxa"/>
            <w:gridSpan w:val="2"/>
          </w:tcPr>
          <w:p w:rsidR="00A02592" w:rsidRPr="002A2CB9" w:rsidRDefault="00A02592" w:rsidP="00A02592">
            <w:pPr>
              <w:spacing w:before="120" w:after="120"/>
              <w:rPr>
                <w:rFonts w:cs="Arial"/>
                <w:szCs w:val="20"/>
                <w:lang w:val="en-GB"/>
              </w:rPr>
            </w:pPr>
            <w:r w:rsidRPr="002A2CB9">
              <w:rPr>
                <w:rFonts w:cs="Arial"/>
                <w:b/>
                <w:i/>
                <w:szCs w:val="20"/>
                <w:lang w:val="en-GB"/>
              </w:rPr>
              <w:t>Bidder's Contact Information is as follows</w:t>
            </w:r>
            <w:r w:rsidRPr="002A2CB9">
              <w:rPr>
                <w:rFonts w:cs="Arial"/>
                <w:szCs w:val="20"/>
                <w:lang w:val="en-GB"/>
              </w:rPr>
              <w:t>:</w:t>
            </w:r>
          </w:p>
        </w:tc>
      </w:tr>
      <w:tr w:rsidR="00A02592" w:rsidRPr="002A2CB9" w:rsidTr="00A0259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Mailing Address:</w:t>
            </w:r>
          </w:p>
          <w:p w:rsidR="00A02592" w:rsidRPr="002A2CB9" w:rsidRDefault="00A02592" w:rsidP="00A02592">
            <w:pPr>
              <w:spacing w:before="120" w:after="120"/>
              <w:rPr>
                <w:rFonts w:cs="Arial"/>
                <w:b/>
                <w:bCs/>
                <w:sz w:val="16"/>
                <w:szCs w:val="16"/>
                <w:lang w:val="en-GB"/>
              </w:rPr>
            </w:pP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b/>
                <w:bCs/>
                <w:i/>
                <w:iCs/>
                <w:sz w:val="16"/>
                <w:szCs w:val="16"/>
                <w:lang w:val="en-GB"/>
              </w:rPr>
            </w:pPr>
            <w:r w:rsidRPr="002A2CB9">
              <w:rPr>
                <w:rFonts w:cs="Arial"/>
                <w:sz w:val="16"/>
                <w:szCs w:val="16"/>
                <w:lang w:val="en-GB"/>
              </w:rPr>
              <w:t>………………….</w:t>
            </w:r>
          </w:p>
        </w:tc>
      </w:tr>
      <w:tr w:rsidR="00A02592" w:rsidRPr="002A2CB9" w:rsidTr="00A0259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127" w:type="dxa"/>
            <w:vAlign w:val="center"/>
          </w:tcPr>
          <w:p w:rsidR="00A02592" w:rsidRPr="002A2CB9" w:rsidRDefault="00A02592" w:rsidP="00A02592">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A02592" w:rsidRPr="002A2CB9" w:rsidRDefault="00A02592" w:rsidP="00A02592">
            <w:pPr>
              <w:rPr>
                <w:rFonts w:cs="Arial"/>
                <w:b/>
                <w:bCs/>
                <w:i/>
                <w:iCs/>
                <w:sz w:val="16"/>
                <w:szCs w:val="16"/>
                <w:lang w:val="en-GB"/>
              </w:rPr>
            </w:pPr>
            <w:r w:rsidRPr="002A2CB9">
              <w:rPr>
                <w:rFonts w:cs="Arial"/>
                <w:sz w:val="16"/>
                <w:szCs w:val="16"/>
                <w:lang w:val="en-GB"/>
              </w:rPr>
              <w:t>………………….</w:t>
            </w:r>
          </w:p>
        </w:tc>
      </w:tr>
    </w:tbl>
    <w:p w:rsidR="00A02592" w:rsidRPr="002A2CB9" w:rsidRDefault="00A02592" w:rsidP="00A02592">
      <w:pPr>
        <w:rPr>
          <w:rFonts w:cs="Arial"/>
          <w:i/>
          <w:lang w:val="en-GB"/>
        </w:rPr>
      </w:pPr>
    </w:p>
    <w:p w:rsidR="00A02592" w:rsidRPr="002A2CB9" w:rsidRDefault="00A02592" w:rsidP="00A02592">
      <w:pPr>
        <w:rPr>
          <w:rFonts w:cs="Arial"/>
          <w:b/>
          <w:bCs/>
        </w:rPr>
      </w:pPr>
      <w:r w:rsidRPr="002A2CB9">
        <w:rPr>
          <w:rFonts w:cs="Arial"/>
          <w:b/>
          <w:bCs/>
        </w:rPr>
        <w:br w:type="page"/>
      </w:r>
    </w:p>
    <w:p w:rsidR="00A02592" w:rsidRPr="002A2CB9" w:rsidRDefault="00A02592" w:rsidP="00A02592">
      <w:pPr>
        <w:pStyle w:val="Header"/>
        <w:rPr>
          <w:rFonts w:cs="Arial"/>
          <w:b/>
          <w:bCs/>
          <w:lang w:val="en-GB"/>
        </w:rPr>
      </w:pPr>
    </w:p>
    <w:p w:rsidR="00A02592" w:rsidRPr="002A2CB9" w:rsidRDefault="00A02592" w:rsidP="00A02592">
      <w:pPr>
        <w:pStyle w:val="Header"/>
        <w:rPr>
          <w:rFonts w:cs="Arial"/>
          <w:b/>
          <w:bCs/>
          <w:lang w:val="en-GB"/>
        </w:rPr>
      </w:pPr>
      <w:r w:rsidRPr="002A2CB9">
        <w:rPr>
          <w:rFonts w:cs="Arial"/>
          <w:b/>
          <w:bCs/>
          <w:lang w:val="en-GB"/>
        </w:rPr>
        <w:t xml:space="preserve">Request for Proposals: </w:t>
      </w:r>
      <w:sdt>
        <w:sdtPr>
          <w:rPr>
            <w:rStyle w:val="Style3"/>
          </w:rPr>
          <w:alias w:val="Bid Reference"/>
          <w:tag w:val=""/>
          <w:id w:val="835197562"/>
          <w:placeholder>
            <w:docPart w:val="4704ECB819E44F1DB322DCC1FEB919D4"/>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Pr="002A2CB9" w:rsidRDefault="00A02592" w:rsidP="00A02592">
      <w:pPr>
        <w:pStyle w:val="Header"/>
        <w:rPr>
          <w:rFonts w:cs="Arial"/>
          <w:b/>
          <w:bCs/>
          <w:lang w:val="en-GB"/>
        </w:rPr>
      </w:pPr>
    </w:p>
    <w:p w:rsidR="00A02592" w:rsidRPr="00212F62" w:rsidRDefault="00A02592" w:rsidP="00A02592">
      <w:pPr>
        <w:spacing w:before="20" w:after="20"/>
        <w:ind w:right="-454"/>
        <w:rPr>
          <w:rFonts w:cs="Arial"/>
          <w:b/>
          <w:sz w:val="24"/>
          <w:u w:val="single"/>
          <w:lang w:val="en-GB"/>
        </w:rPr>
      </w:pPr>
      <w:r w:rsidRPr="00212F62">
        <w:rPr>
          <w:rFonts w:cs="Arial"/>
          <w:b/>
          <w:sz w:val="24"/>
          <w:u w:val="single"/>
          <w:lang w:val="en-GB"/>
        </w:rPr>
        <w:t>Annex 2: Confidentiality Undertaking</w:t>
      </w:r>
    </w:p>
    <w:p w:rsidR="00A02592" w:rsidRPr="002A2CB9" w:rsidRDefault="00A02592" w:rsidP="00A02592">
      <w:pPr>
        <w:spacing w:before="20" w:after="20"/>
        <w:ind w:right="-454"/>
        <w:rPr>
          <w:lang w:val="en-GB"/>
        </w:rPr>
      </w:pPr>
    </w:p>
    <w:p w:rsidR="00A02592" w:rsidRPr="002A2CB9" w:rsidRDefault="00A02592" w:rsidP="00A02592">
      <w:pPr>
        <w:numPr>
          <w:ilvl w:val="0"/>
          <w:numId w:val="22"/>
        </w:numPr>
        <w:rPr>
          <w:rFonts w:cs="Arial"/>
          <w:i/>
          <w:szCs w:val="20"/>
          <w:lang w:val="en-GB"/>
        </w:rPr>
      </w:pPr>
      <w:r w:rsidRPr="002A2CB9">
        <w:rPr>
          <w:rFonts w:cs="Arial"/>
          <w:szCs w:val="20"/>
          <w:lang w:val="en-GB"/>
        </w:rPr>
        <w:t>The World Health Organization (WHO), acting through its</w:t>
      </w:r>
      <w:r w:rsidRPr="00870783">
        <w:rPr>
          <w:rFonts w:cs="Arial"/>
          <w:szCs w:val="20"/>
          <w:lang w:val="en-GB"/>
        </w:rPr>
        <w:t xml:space="preserve"> </w:t>
      </w:r>
      <w:del w:id="403" w:author="Andrew Kimani" w:date="2017-11-23T09:00:00Z">
        <w:r w:rsidDel="00855D83">
          <w:rPr>
            <w:rFonts w:cs="Arial"/>
            <w:szCs w:val="20"/>
            <w:lang w:val="en-GB"/>
          </w:rPr>
          <w:delText xml:space="preserve"> </w:delText>
        </w:r>
      </w:del>
      <w:r>
        <w:rPr>
          <w:rFonts w:cs="Arial"/>
          <w:szCs w:val="20"/>
          <w:lang w:val="en-GB"/>
        </w:rPr>
        <w:t>Operations</w:t>
      </w:r>
      <w:r w:rsidRPr="00870783">
        <w:rPr>
          <w:rFonts w:cs="Arial"/>
          <w:szCs w:val="20"/>
          <w:lang w:val="en-GB"/>
        </w:rPr>
        <w:t xml:space="preserve"> </w:t>
      </w:r>
      <w:r w:rsidRPr="002A2CB9">
        <w:rPr>
          <w:rFonts w:cs="Arial"/>
          <w:szCs w:val="20"/>
          <w:lang w:val="en-GB"/>
        </w:rPr>
        <w:t>has access to</w:t>
      </w:r>
      <w:r>
        <w:rPr>
          <w:rFonts w:cs="Arial"/>
          <w:szCs w:val="20"/>
          <w:lang w:val="en-GB"/>
        </w:rPr>
        <w:t xml:space="preserve"> certain information relating to its </w:t>
      </w:r>
      <w:r w:rsidRPr="001D504D">
        <w:rPr>
          <w:rFonts w:cs="Arial"/>
          <w:szCs w:val="20"/>
          <w:lang w:val="en-GB"/>
        </w:rPr>
        <w:t>operations</w:t>
      </w:r>
      <w:r>
        <w:rPr>
          <w:rFonts w:cs="Arial"/>
          <w:szCs w:val="20"/>
          <w:lang w:val="en-GB"/>
        </w:rPr>
        <w:t xml:space="preserve"> w</w:t>
      </w:r>
      <w:r w:rsidRPr="002A2CB9">
        <w:rPr>
          <w:rFonts w:cs="Arial"/>
          <w:szCs w:val="20"/>
          <w:lang w:val="en-GB"/>
        </w:rPr>
        <w:t xml:space="preserve">hich it considers to be proprietary to itself or to entities collaborating with it </w:t>
      </w:r>
      <w:r w:rsidRPr="002A2CB9">
        <w:rPr>
          <w:rFonts w:cs="Arial"/>
          <w:i/>
          <w:szCs w:val="20"/>
          <w:lang w:val="en-GB"/>
        </w:rPr>
        <w:t>(hereinafter referred to as “the Information”).</w:t>
      </w:r>
    </w:p>
    <w:p w:rsidR="00A02592" w:rsidRPr="002A2CB9" w:rsidRDefault="00A02592" w:rsidP="00A02592">
      <w:pPr>
        <w:rPr>
          <w:rFonts w:cs="Arial"/>
          <w:i/>
          <w:szCs w:val="20"/>
          <w:lang w:val="en-GB"/>
        </w:rPr>
      </w:pPr>
    </w:p>
    <w:p w:rsidR="00A02592" w:rsidRPr="002A2CB9" w:rsidRDefault="00A02592" w:rsidP="00A02592">
      <w:pPr>
        <w:numPr>
          <w:ilvl w:val="0"/>
          <w:numId w:val="22"/>
        </w:numPr>
        <w:rPr>
          <w:rFonts w:cs="Arial"/>
          <w:i/>
          <w:szCs w:val="20"/>
        </w:rPr>
      </w:pPr>
      <w:r w:rsidRPr="002A2CB9">
        <w:rPr>
          <w:rFonts w:cs="Arial"/>
          <w:szCs w:val="20"/>
          <w:lang w:val="en-GB"/>
        </w:rPr>
        <w:t>WHO is willing to provide the Information to the Undersigned for the purpose of allo</w:t>
      </w:r>
      <w:r>
        <w:rPr>
          <w:rFonts w:cs="Arial"/>
          <w:szCs w:val="20"/>
          <w:lang w:val="en-GB"/>
        </w:rPr>
        <w:t>wing the Undersigned to prepare</w:t>
      </w:r>
      <w:r w:rsidRPr="002A2CB9">
        <w:rPr>
          <w:rFonts w:cs="Arial"/>
          <w:szCs w:val="20"/>
          <w:lang w:val="en-GB"/>
        </w:rPr>
        <w:t xml:space="preserve"> a response to the Request for Proposal (RFP) for the </w:t>
      </w:r>
      <w:r w:rsidRPr="001D504D">
        <w:rPr>
          <w:rFonts w:cs="Arial"/>
          <w:iCs/>
          <w:szCs w:val="20"/>
          <w:lang w:val="en-GB"/>
        </w:rPr>
        <w:t xml:space="preserve">provision of fuel </w:t>
      </w:r>
      <w:r w:rsidRPr="001D504D">
        <w:rPr>
          <w:rFonts w:cs="Arial"/>
          <w:szCs w:val="20"/>
          <w:lang w:val="en-GB"/>
        </w:rPr>
        <w:t>for WHO fleet of vehicle</w:t>
      </w:r>
      <w:r w:rsidRPr="001D504D">
        <w:rPr>
          <w:rFonts w:cs="Arial"/>
          <w:sz w:val="22"/>
          <w:szCs w:val="22"/>
          <w:lang w:val="en-GB"/>
        </w:rPr>
        <w:t>,</w:t>
      </w:r>
      <w:r w:rsidRPr="002A2CB9">
        <w:rPr>
          <w:rFonts w:cs="Arial"/>
          <w:szCs w:val="20"/>
          <w:lang w:val="en-GB"/>
        </w:rPr>
        <w:t xml:space="preserve"> </w:t>
      </w:r>
      <w:r w:rsidRPr="002A2CB9">
        <w:rPr>
          <w:rFonts w:cs="Arial"/>
          <w:szCs w:val="20"/>
        </w:rPr>
        <w:t>provided that the Undersigned undertakes</w:t>
      </w:r>
      <w:r>
        <w:rPr>
          <w:rFonts w:cs="Arial"/>
          <w:szCs w:val="20"/>
        </w:rPr>
        <w:t xml:space="preserve"> </w:t>
      </w:r>
      <w:r w:rsidRPr="002A2CB9">
        <w:rPr>
          <w:rFonts w:cs="Arial"/>
          <w:szCs w:val="20"/>
        </w:rPr>
        <w:t xml:space="preserve">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rsidR="00A02592" w:rsidRPr="002A2CB9" w:rsidRDefault="00A02592" w:rsidP="00A02592">
      <w:pPr>
        <w:rPr>
          <w:rFonts w:cs="Arial"/>
          <w:szCs w:val="20"/>
          <w:lang w:val="en-GB"/>
        </w:rPr>
      </w:pPr>
    </w:p>
    <w:p w:rsidR="00A02592" w:rsidRPr="002A2CB9" w:rsidRDefault="00A02592" w:rsidP="00A02592">
      <w:pPr>
        <w:pStyle w:val="BodyTextIndent2"/>
        <w:numPr>
          <w:ilvl w:val="0"/>
          <w:numId w:val="22"/>
        </w:numPr>
        <w:spacing w:after="0" w:line="240" w:lineRule="auto"/>
        <w:jc w:val="both"/>
        <w:rPr>
          <w:rFonts w:ascii="Arial" w:hAnsi="Arial" w:cs="Arial"/>
          <w:sz w:val="20"/>
          <w:szCs w:val="20"/>
          <w:lang w:val="en-GB"/>
        </w:rPr>
      </w:pPr>
      <w:r w:rsidRPr="002A2CB9">
        <w:rPr>
          <w:rFonts w:ascii="Arial" w:hAnsi="Arial" w:cs="Arial"/>
          <w:sz w:val="20"/>
          <w:szCs w:val="20"/>
          <w:lang w:val="en-GB"/>
        </w:rPr>
        <w:t xml:space="preserve">The Undersigned undertakes to regard the Information as confidential and proprietary to WHO </w:t>
      </w:r>
      <w:r w:rsidRPr="002A2CB9">
        <w:rPr>
          <w:rFonts w:ascii="Arial" w:hAnsi="Arial" w:cs="Arial"/>
          <w:sz w:val="20"/>
          <w:szCs w:val="20"/>
        </w:rPr>
        <w:t>or parties collaborating with WHO,</w:t>
      </w:r>
      <w:r w:rsidRPr="002A2CB9">
        <w:rPr>
          <w:rFonts w:ascii="Arial" w:hAnsi="Arial" w:cs="Arial"/>
          <w:sz w:val="22"/>
          <w:szCs w:val="22"/>
          <w:lang w:val="en-GB"/>
        </w:rPr>
        <w:t xml:space="preserve">and </w:t>
      </w:r>
      <w:r w:rsidRPr="002A2CB9">
        <w:rPr>
          <w:rFonts w:ascii="Arial" w:hAnsi="Arial" w:cs="Arial"/>
          <w:sz w:val="20"/>
          <w:szCs w:val="20"/>
          <w:lang w:val="en-GB"/>
        </w:rPr>
        <w:t>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rsidR="00A02592" w:rsidRPr="002A2CB9" w:rsidRDefault="00A02592" w:rsidP="00A02592">
      <w:pPr>
        <w:rPr>
          <w:rFonts w:cs="Arial"/>
          <w:szCs w:val="20"/>
          <w:lang w:val="en-GB"/>
        </w:rPr>
      </w:pPr>
    </w:p>
    <w:p w:rsidR="00A02592" w:rsidRPr="002A2CB9" w:rsidRDefault="00A02592" w:rsidP="00A02592">
      <w:pPr>
        <w:pStyle w:val="BodyTextIndent"/>
        <w:numPr>
          <w:ilvl w:val="1"/>
          <w:numId w:val="22"/>
        </w:numPr>
        <w:spacing w:before="80" w:after="80"/>
        <w:ind w:left="1434" w:hanging="357"/>
        <w:jc w:val="both"/>
        <w:rPr>
          <w:rFonts w:ascii="Arial" w:hAnsi="Arial" w:cs="Arial"/>
          <w:sz w:val="20"/>
          <w:szCs w:val="20"/>
          <w:lang w:val="en-GB"/>
        </w:rPr>
      </w:pPr>
      <w:r w:rsidRPr="002A2CB9">
        <w:rPr>
          <w:rFonts w:ascii="Arial" w:hAnsi="Arial" w:cs="Arial"/>
          <w:sz w:val="20"/>
          <w:szCs w:val="20"/>
          <w:lang w:val="en-GB"/>
        </w:rPr>
        <w:t>was known to the Undersigned prior to any disclosure by WHO to the Undersigned;  or</w:t>
      </w:r>
    </w:p>
    <w:p w:rsidR="00A02592" w:rsidRPr="002A2CB9" w:rsidRDefault="00A02592" w:rsidP="00A02592">
      <w:pPr>
        <w:numPr>
          <w:ilvl w:val="1"/>
          <w:numId w:val="22"/>
        </w:numPr>
        <w:spacing w:before="80" w:after="80"/>
        <w:ind w:left="1434" w:hanging="357"/>
        <w:rPr>
          <w:rFonts w:cs="Arial"/>
          <w:szCs w:val="20"/>
          <w:lang w:val="en-GB"/>
        </w:rPr>
      </w:pPr>
      <w:r w:rsidRPr="002A2CB9">
        <w:rPr>
          <w:rFonts w:cs="Arial"/>
          <w:szCs w:val="20"/>
          <w:lang w:val="en-GB"/>
        </w:rPr>
        <w:t>was in the public domain at the time of disclosure by WHO;  or</w:t>
      </w:r>
    </w:p>
    <w:p w:rsidR="00A02592" w:rsidRPr="002A2CB9" w:rsidRDefault="00A02592" w:rsidP="00A02592">
      <w:pPr>
        <w:numPr>
          <w:ilvl w:val="1"/>
          <w:numId w:val="22"/>
        </w:numPr>
        <w:spacing w:before="80" w:after="80"/>
        <w:ind w:left="1434" w:hanging="357"/>
        <w:rPr>
          <w:rFonts w:cs="Arial"/>
          <w:szCs w:val="20"/>
          <w:lang w:val="en-GB"/>
        </w:rPr>
      </w:pPr>
      <w:r w:rsidRPr="002A2CB9">
        <w:rPr>
          <w:rFonts w:cs="Arial"/>
          <w:szCs w:val="20"/>
          <w:lang w:val="en-GB"/>
        </w:rPr>
        <w:t>becomes part of the public domain through no fault of the Undersigned;  or</w:t>
      </w:r>
    </w:p>
    <w:p w:rsidR="00A02592" w:rsidRPr="002A2CB9" w:rsidRDefault="00A02592" w:rsidP="00A02592">
      <w:pPr>
        <w:numPr>
          <w:ilvl w:val="1"/>
          <w:numId w:val="22"/>
        </w:numPr>
        <w:ind w:left="1434" w:hanging="357"/>
        <w:rPr>
          <w:rFonts w:cs="Arial"/>
          <w:szCs w:val="20"/>
          <w:lang w:val="en-GB"/>
        </w:rPr>
      </w:pPr>
      <w:r w:rsidRPr="002A2CB9">
        <w:rPr>
          <w:rFonts w:cs="Arial"/>
          <w:szCs w:val="20"/>
          <w:lang w:val="en-GB"/>
        </w:rPr>
        <w:t>becomes available to the Undersigned from a third party not in breach of any legal obligations of confidentiality to WHO.</w:t>
      </w:r>
    </w:p>
    <w:p w:rsidR="00A02592" w:rsidRPr="002A2CB9" w:rsidRDefault="00A02592" w:rsidP="00A02592">
      <w:pPr>
        <w:rPr>
          <w:rFonts w:cs="Arial"/>
          <w:szCs w:val="20"/>
          <w:lang w:val="en-GB"/>
        </w:rPr>
      </w:pPr>
    </w:p>
    <w:p w:rsidR="00A02592" w:rsidRPr="002A2CB9" w:rsidRDefault="00A02592" w:rsidP="00A02592">
      <w:pPr>
        <w:numPr>
          <w:ilvl w:val="0"/>
          <w:numId w:val="22"/>
        </w:numPr>
        <w:rPr>
          <w:rFonts w:cs="Arial"/>
          <w:i/>
          <w:szCs w:val="20"/>
        </w:rPr>
      </w:pPr>
      <w:r w:rsidRPr="002A2CB9">
        <w:rPr>
          <w:rFonts w:cs="Arial"/>
          <w:szCs w:val="20"/>
        </w:rPr>
        <w:t>At WHO's request, the Undersigned shall promptly return any and all copies of the Information to WHO.</w:t>
      </w:r>
    </w:p>
    <w:p w:rsidR="00A02592" w:rsidRPr="002A2CB9" w:rsidRDefault="00A02592" w:rsidP="00A02592">
      <w:pPr>
        <w:ind w:left="360"/>
        <w:rPr>
          <w:i/>
        </w:rPr>
      </w:pPr>
    </w:p>
    <w:p w:rsidR="00A02592" w:rsidRPr="002A2CB9" w:rsidRDefault="00A02592" w:rsidP="00A02592">
      <w:pPr>
        <w:numPr>
          <w:ilvl w:val="0"/>
          <w:numId w:val="22"/>
        </w:numPr>
        <w:rPr>
          <w:rFonts w:cs="Arial"/>
          <w:i/>
          <w:szCs w:val="20"/>
        </w:rPr>
      </w:pPr>
      <w:r w:rsidRPr="002A2CB9">
        <w:rPr>
          <w:rFonts w:cs="Arial"/>
          <w:szCs w:val="20"/>
        </w:rPr>
        <w:t>The obligations of the Undersigned shall be of indefinite duration and shall not cease on termination of the above mentioned RFP process.</w:t>
      </w:r>
    </w:p>
    <w:p w:rsidR="00A02592" w:rsidRPr="002A2CB9" w:rsidRDefault="00A02592" w:rsidP="00A02592">
      <w:pPr>
        <w:ind w:left="1134" w:hanging="1134"/>
        <w:rPr>
          <w:rFonts w:cs="Arial"/>
          <w:szCs w:val="20"/>
          <w:lang w:val="en-GB"/>
        </w:rPr>
      </w:pPr>
    </w:p>
    <w:p w:rsidR="00A02592" w:rsidRPr="002A2CB9" w:rsidRDefault="00A02592" w:rsidP="00A02592">
      <w:pPr>
        <w:pStyle w:val="BodyTextIndent2"/>
        <w:numPr>
          <w:ilvl w:val="0"/>
          <w:numId w:val="22"/>
        </w:numPr>
        <w:spacing w:after="0" w:line="240" w:lineRule="auto"/>
        <w:jc w:val="both"/>
        <w:rPr>
          <w:rFonts w:ascii="Arial" w:hAnsi="Arial" w:cs="Arial"/>
          <w:sz w:val="20"/>
          <w:szCs w:val="20"/>
          <w:lang w:val="en-GB"/>
        </w:rPr>
      </w:pPr>
      <w:r w:rsidRPr="002A2CB9">
        <w:rPr>
          <w:rFonts w:ascii="Arial" w:hAnsi="Arial" w:cs="Arial"/>
          <w:sz w:val="20"/>
          <w:szCs w:val="20"/>
          <w:lang w:val="en-GB"/>
        </w:rPr>
        <w:t>Any dispute relating to the interpretation or application of this Undertaking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rsidR="00A02592" w:rsidRPr="002A2CB9" w:rsidRDefault="00A02592" w:rsidP="00A02592">
      <w:pPr>
        <w:pStyle w:val="BodyTextIndent2"/>
        <w:spacing w:after="0" w:line="240" w:lineRule="auto"/>
        <w:ind w:left="0"/>
        <w:jc w:val="both"/>
        <w:rPr>
          <w:rFonts w:ascii="Arial" w:hAnsi="Arial" w:cs="Arial"/>
          <w:sz w:val="20"/>
          <w:szCs w:val="20"/>
          <w:lang w:val="en-GB"/>
        </w:rPr>
      </w:pPr>
    </w:p>
    <w:p w:rsidR="00A02592" w:rsidRPr="002A2CB9" w:rsidRDefault="00A02592" w:rsidP="00A02592">
      <w:pPr>
        <w:ind w:left="709" w:hanging="709"/>
        <w:rPr>
          <w:rFonts w:cs="Arial"/>
          <w:sz w:val="16"/>
          <w:szCs w:val="16"/>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trHeight w:val="595"/>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Mailing Address:</w:t>
            </w:r>
          </w:p>
          <w:p w:rsidR="00A02592" w:rsidRPr="002A2CB9" w:rsidRDefault="00A02592" w:rsidP="00A02592">
            <w:pPr>
              <w:spacing w:before="120" w:after="120"/>
              <w:rPr>
                <w:rFonts w:cs="Arial"/>
                <w:b/>
                <w:bCs/>
                <w:sz w:val="16"/>
                <w:szCs w:val="16"/>
                <w:lang w:val="en-GB"/>
              </w:rPr>
            </w:pP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b/>
                <w:bCs/>
                <w:i/>
                <w:iCs/>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A02592" w:rsidRPr="002A2CB9" w:rsidRDefault="00A02592" w:rsidP="00A02592">
            <w:pPr>
              <w:rPr>
                <w:rFonts w:cs="Arial"/>
                <w:b/>
                <w:bCs/>
                <w:i/>
                <w:iCs/>
                <w:sz w:val="16"/>
                <w:szCs w:val="16"/>
                <w:lang w:val="en-GB"/>
              </w:rPr>
            </w:pPr>
            <w:r w:rsidRPr="002A2CB9">
              <w:rPr>
                <w:rFonts w:cs="Arial"/>
                <w:sz w:val="16"/>
                <w:szCs w:val="16"/>
                <w:lang w:val="en-GB"/>
              </w:rPr>
              <w:t>………………….</w:t>
            </w:r>
          </w:p>
        </w:tc>
      </w:tr>
    </w:tbl>
    <w:p w:rsidR="00A02592" w:rsidRPr="002A2CB9" w:rsidRDefault="00A02592" w:rsidP="00A02592">
      <w:pPr>
        <w:tabs>
          <w:tab w:val="left" w:pos="1125"/>
        </w:tabs>
        <w:rPr>
          <w:lang w:val="en-GB"/>
        </w:rPr>
      </w:pPr>
    </w:p>
    <w:p w:rsidR="00A02592" w:rsidRPr="002A2CB9" w:rsidRDefault="00A02592" w:rsidP="00A02592">
      <w:pPr>
        <w:rPr>
          <w:rFonts w:cs="Arial"/>
          <w:b/>
          <w:bCs/>
        </w:rPr>
      </w:pPr>
      <w:r w:rsidRPr="002A2CB9">
        <w:br w:type="page"/>
      </w:r>
      <w:r w:rsidRPr="002A2CB9">
        <w:rPr>
          <w:rFonts w:cs="Arial"/>
          <w:b/>
          <w:bCs/>
        </w:rPr>
        <w:lastRenderedPageBreak/>
        <w:t xml:space="preserve">Request for Proposals:  </w:t>
      </w:r>
      <w:sdt>
        <w:sdtPr>
          <w:rPr>
            <w:rStyle w:val="Style3"/>
          </w:rPr>
          <w:alias w:val="Bid Reference"/>
          <w:tag w:val=""/>
          <w:id w:val="768507302"/>
          <w:placeholder>
            <w:docPart w:val="D2AC760F475744D9A0E2787992B70E9B"/>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Default="00A02592" w:rsidP="00A02592">
      <w:pPr>
        <w:spacing w:before="20" w:after="20"/>
        <w:rPr>
          <w:rFonts w:cs="Arial"/>
          <w:b/>
          <w:sz w:val="22"/>
          <w:szCs w:val="22"/>
          <w:lang w:val="en-GB"/>
        </w:rPr>
      </w:pPr>
    </w:p>
    <w:p w:rsidR="00A02592" w:rsidRPr="00BC10E7" w:rsidRDefault="00A02592" w:rsidP="00A02592">
      <w:pPr>
        <w:spacing w:before="20" w:after="20"/>
        <w:rPr>
          <w:rFonts w:cs="Arial"/>
          <w:b/>
          <w:sz w:val="22"/>
          <w:szCs w:val="22"/>
          <w:u w:val="single"/>
          <w:lang w:val="en-GB"/>
        </w:rPr>
      </w:pPr>
      <w:r w:rsidRPr="00BC10E7">
        <w:rPr>
          <w:rFonts w:cs="Arial"/>
          <w:b/>
          <w:sz w:val="22"/>
          <w:szCs w:val="22"/>
          <w:u w:val="single"/>
          <w:lang w:val="en-GB"/>
        </w:rPr>
        <w:t>Annex 3: Proposal Completeness Form</w:t>
      </w:r>
    </w:p>
    <w:p w:rsidR="00A02592" w:rsidRPr="002A2CB9" w:rsidRDefault="00A02592" w:rsidP="00A02592">
      <w:pPr>
        <w:spacing w:before="20" w:after="20"/>
        <w:rPr>
          <w:rFonts w:cs="Arial"/>
          <w:b/>
          <w:szCs w:val="20"/>
          <w:lang w:val="en-GB"/>
        </w:rPr>
      </w:pPr>
      <w:r w:rsidRPr="002A2CB9">
        <w:rPr>
          <w:rFonts w:cs="Arial"/>
          <w:b/>
          <w:szCs w:val="20"/>
          <w:lang w:val="en-GB"/>
        </w:rPr>
        <w:br/>
      </w:r>
    </w:p>
    <w:tbl>
      <w:tblPr>
        <w:tblpPr w:leftFromText="180" w:rightFromText="180" w:vertAnchor="page" w:horzAnchor="margin" w:tblpY="3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912"/>
        <w:gridCol w:w="3260"/>
      </w:tblGrid>
      <w:tr w:rsidR="00A02592" w:rsidRPr="002A2CB9" w:rsidTr="00A02592">
        <w:tc>
          <w:tcPr>
            <w:tcW w:w="1008" w:type="dxa"/>
            <w:shd w:val="clear" w:color="auto" w:fill="auto"/>
            <w:vAlign w:val="center"/>
          </w:tcPr>
          <w:p w:rsidR="00A02592" w:rsidRPr="002A2CB9" w:rsidRDefault="00A02592" w:rsidP="00A02592">
            <w:pPr>
              <w:rPr>
                <w:rFonts w:cs="Arial"/>
                <w:b/>
                <w:bCs/>
                <w:szCs w:val="20"/>
                <w:lang w:val="en-GB"/>
              </w:rPr>
            </w:pPr>
          </w:p>
          <w:p w:rsidR="00A02592" w:rsidRPr="002A2CB9" w:rsidRDefault="00A02592" w:rsidP="00A02592">
            <w:pPr>
              <w:rPr>
                <w:rFonts w:cs="Arial"/>
                <w:b/>
                <w:bCs/>
                <w:szCs w:val="20"/>
                <w:lang w:val="en-GB"/>
              </w:rPr>
            </w:pPr>
            <w:r w:rsidRPr="002A2CB9">
              <w:rPr>
                <w:rFonts w:cs="Arial"/>
                <w:b/>
                <w:bCs/>
                <w:szCs w:val="20"/>
                <w:lang w:val="en-GB"/>
              </w:rPr>
              <w:t>Section</w:t>
            </w:r>
          </w:p>
          <w:p w:rsidR="00A02592" w:rsidRPr="002A2CB9" w:rsidRDefault="00A02592" w:rsidP="00A02592">
            <w:pPr>
              <w:rPr>
                <w:rFonts w:cs="Arial"/>
                <w:b/>
                <w:bCs/>
                <w:szCs w:val="20"/>
                <w:lang w:val="en-GB"/>
              </w:rPr>
            </w:pPr>
          </w:p>
        </w:tc>
        <w:tc>
          <w:tcPr>
            <w:tcW w:w="4912" w:type="dxa"/>
            <w:shd w:val="clear" w:color="auto" w:fill="auto"/>
            <w:vAlign w:val="center"/>
          </w:tcPr>
          <w:p w:rsidR="00A02592" w:rsidRPr="002A2CB9" w:rsidRDefault="00A02592" w:rsidP="00A02592">
            <w:pPr>
              <w:rPr>
                <w:rFonts w:cs="Arial"/>
                <w:b/>
                <w:bCs/>
                <w:szCs w:val="20"/>
                <w:lang w:val="en-GB"/>
              </w:rPr>
            </w:pPr>
            <w:r w:rsidRPr="002A2CB9">
              <w:rPr>
                <w:rFonts w:cs="Arial"/>
                <w:b/>
                <w:bCs/>
                <w:szCs w:val="20"/>
                <w:lang w:val="en-GB"/>
              </w:rPr>
              <w:t>Requirement</w:t>
            </w:r>
          </w:p>
        </w:tc>
        <w:tc>
          <w:tcPr>
            <w:tcW w:w="3260" w:type="dxa"/>
            <w:shd w:val="clear" w:color="auto" w:fill="auto"/>
            <w:vAlign w:val="center"/>
          </w:tcPr>
          <w:p w:rsidR="00A02592" w:rsidRPr="002A2CB9" w:rsidRDefault="00A02592" w:rsidP="00A02592">
            <w:pPr>
              <w:rPr>
                <w:rFonts w:cs="Arial"/>
                <w:b/>
                <w:bCs/>
                <w:szCs w:val="20"/>
                <w:lang w:val="en-GB"/>
              </w:rPr>
            </w:pPr>
            <w:r w:rsidRPr="002A2CB9">
              <w:rPr>
                <w:rFonts w:cs="Arial"/>
                <w:b/>
                <w:bCs/>
                <w:szCs w:val="20"/>
                <w:lang w:val="en-GB"/>
              </w:rPr>
              <w:t>Completed in full (Yes/No)</w:t>
            </w: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r w:rsidR="00A02592" w:rsidRPr="002A2CB9" w:rsidTr="00A02592">
        <w:tc>
          <w:tcPr>
            <w:tcW w:w="1008" w:type="dxa"/>
            <w:shd w:val="clear" w:color="auto" w:fill="auto"/>
          </w:tcPr>
          <w:p w:rsidR="00A02592" w:rsidRPr="002A2CB9" w:rsidRDefault="00A02592" w:rsidP="00A02592">
            <w:pPr>
              <w:rPr>
                <w:rFonts w:cs="Arial"/>
                <w:szCs w:val="20"/>
                <w:lang w:val="en-GB"/>
              </w:rPr>
            </w:pPr>
          </w:p>
        </w:tc>
        <w:tc>
          <w:tcPr>
            <w:tcW w:w="4912" w:type="dxa"/>
            <w:shd w:val="clear" w:color="auto" w:fill="auto"/>
          </w:tcPr>
          <w:p w:rsidR="00A02592" w:rsidRPr="002A2CB9" w:rsidRDefault="00A02592" w:rsidP="00A02592">
            <w:pPr>
              <w:rPr>
                <w:rFonts w:cs="Arial"/>
                <w:szCs w:val="20"/>
                <w:lang w:val="en-GB"/>
              </w:rPr>
            </w:pPr>
          </w:p>
        </w:tc>
        <w:tc>
          <w:tcPr>
            <w:tcW w:w="3260" w:type="dxa"/>
            <w:shd w:val="clear" w:color="auto" w:fill="auto"/>
          </w:tcPr>
          <w:p w:rsidR="00A02592" w:rsidRPr="002A2CB9" w:rsidRDefault="00A02592" w:rsidP="00A02592">
            <w:pPr>
              <w:rPr>
                <w:rFonts w:cs="Arial"/>
                <w:szCs w:val="20"/>
                <w:lang w:val="en-GB"/>
              </w:rPr>
            </w:pPr>
          </w:p>
        </w:tc>
      </w:tr>
    </w:tbl>
    <w:p w:rsidR="00A02592" w:rsidRPr="002A2CB9" w:rsidRDefault="00A02592" w:rsidP="00A02592">
      <w:pPr>
        <w:pStyle w:val="Header"/>
        <w:rPr>
          <w:rFonts w:cs="Arial"/>
          <w:b/>
          <w:bCs/>
          <w:lang w:val="en-GB"/>
        </w:rPr>
      </w:pPr>
    </w:p>
    <w:p w:rsidR="00A02592" w:rsidRDefault="00A02592" w:rsidP="00A02592">
      <w:pPr>
        <w:pStyle w:val="BodyText"/>
        <w:jc w:val="both"/>
        <w:rPr>
          <w:rFonts w:ascii="Arial" w:hAnsi="Arial" w:cs="Arial"/>
          <w:b/>
          <w:bCs/>
          <w:sz w:val="18"/>
          <w:szCs w:val="18"/>
        </w:rPr>
      </w:pPr>
    </w:p>
    <w:p w:rsidR="00A02592" w:rsidRDefault="00A02592" w:rsidP="00A02592">
      <w:pPr>
        <w:pStyle w:val="BodyText"/>
        <w:jc w:val="both"/>
        <w:rPr>
          <w:rFonts w:ascii="Arial" w:hAnsi="Arial" w:cs="Arial"/>
          <w:b/>
          <w:bCs/>
          <w:sz w:val="18"/>
          <w:szCs w:val="18"/>
        </w:rPr>
      </w:pPr>
    </w:p>
    <w:p w:rsidR="00A02592" w:rsidRPr="002A2CB9" w:rsidRDefault="00A02592" w:rsidP="00A02592">
      <w:pPr>
        <w:pStyle w:val="BodyText"/>
        <w:jc w:val="both"/>
        <w:rPr>
          <w:rFonts w:ascii="Arial" w:hAnsi="Arial" w:cs="Arial"/>
          <w:b/>
          <w:bCs/>
          <w:sz w:val="18"/>
          <w:szCs w:val="18"/>
        </w:rPr>
      </w:pPr>
      <w:r w:rsidRPr="002A2CB9">
        <w:rPr>
          <w:rFonts w:ascii="Arial" w:hAnsi="Arial" w:cs="Arial"/>
          <w:b/>
          <w:bCs/>
          <w:sz w:val="18"/>
          <w:szCs w:val="18"/>
        </w:rPr>
        <w:t xml:space="preserve">The enclosed Proposal is valid for </w:t>
      </w:r>
      <w:r w:rsidRPr="002A2CB9">
        <w:rPr>
          <w:rFonts w:ascii="Arial" w:hAnsi="Arial" w:cs="Arial"/>
          <w:b/>
          <w:bCs/>
          <w:sz w:val="18"/>
          <w:szCs w:val="18"/>
          <w:u w:val="single"/>
        </w:rPr>
        <w:t>_____________</w:t>
      </w:r>
      <w:r w:rsidRPr="002A2CB9">
        <w:rPr>
          <w:rFonts w:ascii="Arial" w:hAnsi="Arial" w:cs="Arial"/>
          <w:b/>
          <w:bCs/>
          <w:sz w:val="18"/>
          <w:szCs w:val="18"/>
        </w:rPr>
        <w:t>days from the date of this form.</w:t>
      </w:r>
    </w:p>
    <w:p w:rsidR="00A02592" w:rsidRPr="002A2CB9" w:rsidRDefault="00A02592" w:rsidP="00A02592">
      <w:pPr>
        <w:spacing w:before="60" w:after="60"/>
        <w:rPr>
          <w:rFonts w:cs="Arial"/>
          <w:sz w:val="18"/>
          <w:szCs w:val="18"/>
          <w:lang w:val="en-GB"/>
        </w:rPr>
      </w:pPr>
    </w:p>
    <w:p w:rsidR="00A02592" w:rsidRPr="002A2CB9" w:rsidRDefault="00A02592" w:rsidP="00A02592">
      <w:pPr>
        <w:pStyle w:val="BodyText"/>
        <w:jc w:val="both"/>
        <w:rPr>
          <w:rFonts w:ascii="Arial" w:hAnsi="Arial" w:cs="Arial"/>
          <w:sz w:val="18"/>
          <w:szCs w:val="18"/>
        </w:rPr>
      </w:pPr>
    </w:p>
    <w:p w:rsidR="00A02592" w:rsidRPr="002A2CB9" w:rsidRDefault="00A02592" w:rsidP="00A02592">
      <w:pPr>
        <w:spacing w:before="60" w:after="60"/>
        <w:rPr>
          <w:rFonts w:cs="Arial"/>
          <w:sz w:val="18"/>
          <w:szCs w:val="18"/>
          <w:lang w:val="en-GB"/>
        </w:rPr>
      </w:pPr>
    </w:p>
    <w:p w:rsidR="00A02592" w:rsidRPr="002A2CB9" w:rsidRDefault="00A02592" w:rsidP="00A02592">
      <w:pPr>
        <w:spacing w:before="60" w:after="60"/>
        <w:rPr>
          <w:rFonts w:cs="Arial"/>
          <w:sz w:val="18"/>
          <w:szCs w:val="18"/>
          <w:lang w:val="en-GB"/>
        </w:rPr>
      </w:pPr>
    </w:p>
    <w:p w:rsidR="00A02592" w:rsidRPr="002A2CB9" w:rsidRDefault="00A02592" w:rsidP="00A02592">
      <w:pPr>
        <w:spacing w:before="60" w:after="60"/>
        <w:rPr>
          <w:rFonts w:cs="Arial"/>
          <w:sz w:val="18"/>
          <w:szCs w:val="18"/>
          <w:lang w:val="en-GB"/>
        </w:rPr>
      </w:pPr>
    </w:p>
    <w:p w:rsidR="00A02592" w:rsidRPr="002A2CB9" w:rsidRDefault="00A02592" w:rsidP="00A02592">
      <w:pPr>
        <w:spacing w:before="60" w:after="60"/>
        <w:rPr>
          <w:rFonts w:cs="Arial"/>
          <w:sz w:val="18"/>
          <w:szCs w:val="18"/>
          <w:lang w:val="en-GB"/>
        </w:rPr>
      </w:pPr>
      <w:r w:rsidRPr="002A2CB9">
        <w:rPr>
          <w:rFonts w:cs="Arial"/>
          <w:sz w:val="18"/>
          <w:szCs w:val="18"/>
          <w:lang w:val="en-GB"/>
        </w:rPr>
        <w:t xml:space="preserve">Agreed and accepted, in four (4) original copies on </w:t>
      </w:r>
      <w:r w:rsidRPr="002A2CB9">
        <w:rPr>
          <w:rFonts w:cs="Arial"/>
          <w:b/>
          <w:bCs/>
          <w:sz w:val="18"/>
          <w:szCs w:val="18"/>
          <w:u w:val="single"/>
          <w:lang w:val="en-GB"/>
        </w:rPr>
        <w:t>_____________</w:t>
      </w:r>
    </w:p>
    <w:p w:rsidR="00A02592" w:rsidRDefault="00A02592" w:rsidP="00A02592">
      <w:pPr>
        <w:spacing w:before="60" w:after="60"/>
        <w:rPr>
          <w:rFonts w:cs="Arial"/>
          <w:sz w:val="18"/>
          <w:szCs w:val="18"/>
          <w:lang w:val="en-GB"/>
        </w:rPr>
      </w:pPr>
    </w:p>
    <w:p w:rsidR="00A02592" w:rsidRDefault="00A02592" w:rsidP="00A02592">
      <w:pPr>
        <w:spacing w:before="60" w:after="60"/>
        <w:rPr>
          <w:rFonts w:cs="Arial"/>
          <w:sz w:val="18"/>
          <w:szCs w:val="18"/>
          <w:lang w:val="en-GB"/>
        </w:rPr>
      </w:pPr>
    </w:p>
    <w:p w:rsidR="00A02592" w:rsidRPr="002A2CB9" w:rsidRDefault="00A02592" w:rsidP="00A02592">
      <w:pPr>
        <w:spacing w:before="60" w:after="60"/>
        <w:rPr>
          <w:rFonts w:cs="Arial"/>
          <w:sz w:val="18"/>
          <w:szCs w:val="18"/>
          <w:lang w:val="en-G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trHeight w:val="595"/>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Mailing Address:</w:t>
            </w:r>
          </w:p>
          <w:p w:rsidR="00A02592" w:rsidRPr="002A2CB9" w:rsidRDefault="00A02592" w:rsidP="00A02592">
            <w:pPr>
              <w:spacing w:before="120" w:after="120"/>
              <w:rPr>
                <w:rFonts w:cs="Arial"/>
                <w:b/>
                <w:bCs/>
                <w:sz w:val="16"/>
                <w:szCs w:val="16"/>
                <w:lang w:val="en-GB"/>
              </w:rPr>
            </w:pP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b/>
                <w:bCs/>
                <w:i/>
                <w:iCs/>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A02592" w:rsidRPr="002A2CB9" w:rsidRDefault="00A02592" w:rsidP="00A02592">
            <w:pPr>
              <w:rPr>
                <w:rFonts w:cs="Arial"/>
                <w:b/>
                <w:bCs/>
                <w:i/>
                <w:iCs/>
                <w:sz w:val="16"/>
                <w:szCs w:val="16"/>
                <w:lang w:val="en-GB"/>
              </w:rPr>
            </w:pPr>
            <w:r w:rsidRPr="002A2CB9">
              <w:rPr>
                <w:rFonts w:cs="Arial"/>
                <w:sz w:val="16"/>
                <w:szCs w:val="16"/>
                <w:lang w:val="en-GB"/>
              </w:rPr>
              <w:t>………………….</w:t>
            </w:r>
          </w:p>
        </w:tc>
      </w:tr>
    </w:tbl>
    <w:p w:rsidR="00A02592" w:rsidRPr="002A2CB9" w:rsidRDefault="00A02592" w:rsidP="00A02592">
      <w:pPr>
        <w:rPr>
          <w:sz w:val="2"/>
          <w:szCs w:val="2"/>
          <w:lang w:val="en-GB"/>
        </w:rPr>
      </w:pPr>
    </w:p>
    <w:p w:rsidR="00A02592" w:rsidRPr="002A2CB9" w:rsidRDefault="00A02592" w:rsidP="00A02592">
      <w:pPr>
        <w:pStyle w:val="Header"/>
        <w:rPr>
          <w:rFonts w:cs="Arial"/>
          <w:szCs w:val="20"/>
          <w:lang w:val="en-GB"/>
        </w:rPr>
      </w:pPr>
    </w:p>
    <w:p w:rsidR="00A02592" w:rsidRPr="002A2CB9" w:rsidRDefault="00A02592" w:rsidP="00A02592">
      <w:pPr>
        <w:pStyle w:val="Header"/>
        <w:rPr>
          <w:rFonts w:cs="Arial"/>
          <w:b/>
          <w:bCs/>
        </w:rPr>
      </w:pPr>
      <w:r w:rsidRPr="002A2CB9">
        <w:br w:type="page"/>
      </w:r>
      <w:r w:rsidRPr="002A2CB9">
        <w:rPr>
          <w:rFonts w:cs="Arial"/>
          <w:b/>
          <w:bCs/>
        </w:rPr>
        <w:lastRenderedPageBreak/>
        <w:t xml:space="preserve">Request for Proposals:  </w:t>
      </w:r>
      <w:sdt>
        <w:sdtPr>
          <w:rPr>
            <w:rStyle w:val="Style3"/>
          </w:rPr>
          <w:alias w:val="Bid Reference"/>
          <w:tag w:val=""/>
          <w:id w:val="807210262"/>
          <w:placeholder>
            <w:docPart w:val="36CE041790994A558AE07CD6E2E49F71"/>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Default="00A02592" w:rsidP="00A02592">
      <w:pPr>
        <w:rPr>
          <w:rFonts w:cs="Arial"/>
          <w:sz w:val="22"/>
          <w:szCs w:val="22"/>
          <w:lang w:val="en-GB"/>
        </w:rPr>
      </w:pPr>
    </w:p>
    <w:p w:rsidR="00A02592" w:rsidRPr="00254350" w:rsidRDefault="00A02592" w:rsidP="00A02592">
      <w:pPr>
        <w:spacing w:line="310" w:lineRule="atLeast"/>
        <w:rPr>
          <w:rFonts w:asciiTheme="minorBidi" w:hAnsiTheme="minorBidi" w:cstheme="minorBidi"/>
          <w:b/>
          <w:caps/>
          <w:sz w:val="24"/>
          <w:u w:val="single"/>
          <w:lang w:val="en-GB"/>
        </w:rPr>
      </w:pPr>
      <w:r>
        <w:rPr>
          <w:rFonts w:asciiTheme="minorBidi" w:hAnsiTheme="minorBidi" w:cstheme="minorBidi"/>
          <w:b/>
          <w:sz w:val="24"/>
          <w:u w:val="single"/>
          <w:lang w:val="en-GB"/>
        </w:rPr>
        <w:t>Annex 4</w:t>
      </w:r>
      <w:r w:rsidRPr="00254350">
        <w:rPr>
          <w:rFonts w:asciiTheme="minorBidi" w:hAnsiTheme="minorBidi" w:cstheme="minorBidi"/>
          <w:b/>
          <w:sz w:val="24"/>
          <w:u w:val="single"/>
          <w:lang w:val="en-GB"/>
        </w:rPr>
        <w:t xml:space="preserve">: </w:t>
      </w:r>
      <w:r>
        <w:rPr>
          <w:rFonts w:asciiTheme="minorBidi" w:hAnsiTheme="minorBidi" w:cstheme="minorBidi"/>
          <w:b/>
          <w:sz w:val="24"/>
          <w:u w:val="single"/>
          <w:lang w:val="en-GB"/>
        </w:rPr>
        <w:t>Questions from Bidders</w:t>
      </w:r>
    </w:p>
    <w:p w:rsidR="00A02592" w:rsidRDefault="00A02592" w:rsidP="00A02592">
      <w:pPr>
        <w:rPr>
          <w:rFonts w:cs="Arial"/>
          <w:sz w:val="22"/>
          <w:szCs w:val="22"/>
          <w:lang w:val="en-GB"/>
        </w:rPr>
      </w:pPr>
    </w:p>
    <w:tbl>
      <w:tblPr>
        <w:tblW w:w="9960" w:type="dxa"/>
        <w:tblInd w:w="93" w:type="dxa"/>
        <w:tblLook w:val="04A0" w:firstRow="1" w:lastRow="0" w:firstColumn="1" w:lastColumn="0" w:noHBand="0" w:noVBand="1"/>
      </w:tblPr>
      <w:tblGrid>
        <w:gridCol w:w="840"/>
        <w:gridCol w:w="2300"/>
        <w:gridCol w:w="6820"/>
      </w:tblGrid>
      <w:tr w:rsidR="00A02592" w:rsidRPr="00390520" w:rsidTr="00A02592">
        <w:trPr>
          <w:trHeight w:val="52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b/>
                <w:bCs/>
                <w:szCs w:val="20"/>
                <w:lang w:val="en-GB" w:eastAsia="zh-CN"/>
              </w:rPr>
            </w:pPr>
            <w:r w:rsidRPr="00390520">
              <w:rPr>
                <w:rFonts w:cs="Arial"/>
                <w:b/>
                <w:bCs/>
                <w:szCs w:val="20"/>
                <w:lang w:val="en-GB" w:eastAsia="zh-CN"/>
              </w:rPr>
              <w:t>No.</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b/>
                <w:bCs/>
                <w:szCs w:val="20"/>
                <w:lang w:val="en-GB" w:eastAsia="zh-CN"/>
              </w:rPr>
            </w:pPr>
            <w:r w:rsidRPr="00390520">
              <w:rPr>
                <w:rFonts w:cs="Arial"/>
                <w:b/>
                <w:bCs/>
                <w:szCs w:val="20"/>
                <w:lang w:val="en-GB" w:eastAsia="zh-CN"/>
              </w:rPr>
              <w:t>RFP Section reference</w:t>
            </w:r>
          </w:p>
        </w:tc>
        <w:tc>
          <w:tcPr>
            <w:tcW w:w="6820" w:type="dxa"/>
            <w:tcBorders>
              <w:top w:val="single" w:sz="4" w:space="0" w:color="auto"/>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b/>
                <w:bCs/>
                <w:szCs w:val="20"/>
                <w:lang w:val="en-GB" w:eastAsia="zh-CN"/>
              </w:rPr>
            </w:pPr>
            <w:r w:rsidRPr="00390520">
              <w:rPr>
                <w:rFonts w:cs="Arial"/>
                <w:b/>
                <w:bCs/>
                <w:szCs w:val="20"/>
                <w:lang w:val="en-GB" w:eastAsia="zh-CN"/>
              </w:rPr>
              <w:t>Question</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i/>
                <w:iCs/>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2</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3</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4</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5</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6</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7</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8</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7F429C">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9</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10</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11</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12</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13</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14</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15</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16</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17</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18</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19</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r w:rsidR="00A02592" w:rsidRPr="00390520" w:rsidTr="00A02592">
        <w:trPr>
          <w:trHeight w:val="52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A02592" w:rsidRPr="00390520" w:rsidRDefault="00A02592" w:rsidP="00A02592">
            <w:pPr>
              <w:rPr>
                <w:rFonts w:cs="Arial"/>
                <w:szCs w:val="20"/>
                <w:lang w:val="en-GB" w:eastAsia="zh-CN"/>
              </w:rPr>
            </w:pPr>
            <w:r w:rsidRPr="00390520">
              <w:rPr>
                <w:rFonts w:cs="Arial"/>
                <w:szCs w:val="20"/>
                <w:lang w:val="en-GB" w:eastAsia="zh-CN"/>
              </w:rPr>
              <w:t>20</w:t>
            </w:r>
          </w:p>
        </w:tc>
        <w:tc>
          <w:tcPr>
            <w:tcW w:w="230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9DA">
              <w:rPr>
                <w:rFonts w:cs="Arial"/>
                <w:i/>
                <w:iCs/>
                <w:szCs w:val="20"/>
                <w:lang w:val="en-GB" w:eastAsia="zh-CN"/>
              </w:rPr>
              <w:t>Enter Text</w:t>
            </w:r>
          </w:p>
        </w:tc>
        <w:tc>
          <w:tcPr>
            <w:tcW w:w="6820" w:type="dxa"/>
            <w:tcBorders>
              <w:top w:val="nil"/>
              <w:left w:val="nil"/>
              <w:bottom w:val="single" w:sz="4" w:space="0" w:color="auto"/>
              <w:right w:val="single" w:sz="4" w:space="0" w:color="auto"/>
            </w:tcBorders>
            <w:shd w:val="clear" w:color="auto" w:fill="auto"/>
            <w:noWrap/>
            <w:vAlign w:val="center"/>
            <w:hideMark/>
          </w:tcPr>
          <w:p w:rsidR="00A02592" w:rsidRDefault="00A02592" w:rsidP="00A02592">
            <w:r w:rsidRPr="00F805B9">
              <w:rPr>
                <w:rFonts w:cs="Arial"/>
                <w:i/>
                <w:iCs/>
                <w:szCs w:val="20"/>
                <w:lang w:val="en-GB" w:eastAsia="zh-CN"/>
              </w:rPr>
              <w:t>Enter Text</w:t>
            </w:r>
          </w:p>
        </w:tc>
      </w:tr>
    </w:tbl>
    <w:p w:rsidR="00A02592" w:rsidRPr="00D73FDB" w:rsidRDefault="00A02592" w:rsidP="00A02592">
      <w:pPr>
        <w:rPr>
          <w:rFonts w:cs="Arial"/>
          <w:sz w:val="22"/>
          <w:szCs w:val="22"/>
          <w:lang w:val="en-GB"/>
        </w:rPr>
      </w:pPr>
    </w:p>
    <w:p w:rsidR="00A02592" w:rsidRPr="002A2CB9" w:rsidRDefault="00A02592" w:rsidP="00A02592"/>
    <w:p w:rsidR="00A02592" w:rsidRPr="002A2CB9" w:rsidRDefault="00A02592" w:rsidP="00A02592">
      <w:pPr>
        <w:rPr>
          <w:sz w:val="2"/>
          <w:szCs w:val="2"/>
          <w:lang w:val="en-GB"/>
        </w:rPr>
      </w:pPr>
      <w:r w:rsidRPr="002A2CB9">
        <w:br w:type="page"/>
      </w:r>
    </w:p>
    <w:p w:rsidR="00A02592" w:rsidRPr="002A2CB9" w:rsidRDefault="00A02592" w:rsidP="00A02592">
      <w:pPr>
        <w:pStyle w:val="Header"/>
        <w:rPr>
          <w:rFonts w:cs="Arial"/>
          <w:b/>
          <w:bCs/>
        </w:rPr>
      </w:pPr>
      <w:r w:rsidRPr="002A2CB9">
        <w:rPr>
          <w:rFonts w:cs="Arial"/>
          <w:b/>
          <w:bCs/>
        </w:rPr>
        <w:lastRenderedPageBreak/>
        <w:t xml:space="preserve">Request for Proposals:  </w:t>
      </w:r>
      <w:sdt>
        <w:sdtPr>
          <w:rPr>
            <w:rStyle w:val="Style3"/>
          </w:rPr>
          <w:alias w:val="Bid Reference"/>
          <w:tag w:val=""/>
          <w:id w:val="-822358691"/>
          <w:placeholder>
            <w:docPart w:val="5A67938054DC4A0CB26AFCE45CA8C23C"/>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Pr="002A2CB9" w:rsidRDefault="00A02592" w:rsidP="00A02592">
      <w:pPr>
        <w:pStyle w:val="Header"/>
        <w:rPr>
          <w:rFonts w:cs="Arial"/>
          <w:b/>
          <w:bCs/>
        </w:rPr>
      </w:pPr>
    </w:p>
    <w:p w:rsidR="00A02592" w:rsidRPr="00B61B82" w:rsidRDefault="00A02592" w:rsidP="00A02592">
      <w:pPr>
        <w:pStyle w:val="Header"/>
        <w:rPr>
          <w:rFonts w:cs="Arial"/>
          <w:b/>
          <w:bCs/>
          <w:sz w:val="24"/>
          <w:u w:val="single"/>
        </w:rPr>
      </w:pPr>
      <w:r w:rsidRPr="00B61B82">
        <w:rPr>
          <w:rFonts w:cs="Arial"/>
          <w:b/>
          <w:bCs/>
          <w:sz w:val="24"/>
          <w:u w:val="single"/>
        </w:rPr>
        <w:t>Annex 5: Acceptance Form</w:t>
      </w:r>
    </w:p>
    <w:p w:rsidR="00A02592" w:rsidRPr="002A2CB9" w:rsidRDefault="00A02592" w:rsidP="00A02592">
      <w:pPr>
        <w:pStyle w:val="Header"/>
        <w:rPr>
          <w:rFonts w:cs="Arial"/>
          <w:b/>
          <w:bCs/>
        </w:rPr>
      </w:pPr>
    </w:p>
    <w:p w:rsidR="00A02592" w:rsidRPr="002A2CB9" w:rsidRDefault="00A02592" w:rsidP="00A02592">
      <w:pPr>
        <w:pStyle w:val="BodyText"/>
        <w:jc w:val="both"/>
        <w:rPr>
          <w:rFonts w:ascii="Arial" w:hAnsi="Arial" w:cs="Arial"/>
          <w:b/>
          <w:bCs/>
        </w:rPr>
      </w:pPr>
      <w:r w:rsidRPr="002A2CB9">
        <w:rPr>
          <w:rFonts w:ascii="Arial" w:hAnsi="Arial" w:cs="Arial"/>
          <w:b/>
          <w:bCs/>
        </w:rPr>
        <w:t>The Undersigned, ………………………..,</w:t>
      </w:r>
      <w:r>
        <w:rPr>
          <w:rFonts w:ascii="Arial" w:hAnsi="Arial" w:cs="Arial"/>
          <w:b/>
          <w:bCs/>
        </w:rPr>
        <w:t xml:space="preserve"> </w:t>
      </w:r>
      <w:r w:rsidRPr="002A2CB9">
        <w:rPr>
          <w:rFonts w:ascii="Arial" w:hAnsi="Arial" w:cs="Arial"/>
          <w:b/>
          <w:bCs/>
        </w:rPr>
        <w:t>confirms to have read, understood</w:t>
      </w:r>
      <w:r>
        <w:rPr>
          <w:rFonts w:ascii="Arial" w:hAnsi="Arial" w:cs="Arial"/>
          <w:b/>
          <w:bCs/>
        </w:rPr>
        <w:t xml:space="preserve"> and accepted the terms of  the</w:t>
      </w:r>
      <w:r w:rsidRPr="002A2CB9">
        <w:rPr>
          <w:rFonts w:ascii="Arial" w:hAnsi="Arial" w:cs="Arial"/>
        </w:rPr>
        <w:t xml:space="preserve"> Request for Proposals (RFP) No. </w:t>
      </w:r>
      <w:sdt>
        <w:sdtPr>
          <w:rPr>
            <w:rStyle w:val="Style3"/>
            <w:color w:val="FF0000"/>
          </w:rPr>
          <w:alias w:val="Bid Reference"/>
          <w:tag w:val=""/>
          <w:id w:val="623280750"/>
          <w:placeholder>
            <w:docPart w:val="23EEE7DFF843465DA29F7BC29E86345B"/>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color w:val="FF0000"/>
              <w:lang w:val="en-US"/>
            </w:rPr>
            <w:t xml:space="preserve">RFP/2019/WHE-NE/09/023 </w:t>
          </w:r>
        </w:sdtContent>
      </w:sdt>
      <w:r w:rsidRPr="00D214F3">
        <w:rPr>
          <w:rStyle w:val="Style3"/>
          <w:color w:val="FF0000"/>
        </w:rPr>
        <w:t xml:space="preserve"> for the construction and </w:t>
      </w:r>
      <w:r>
        <w:rPr>
          <w:rStyle w:val="Style3"/>
          <w:color w:val="FF0000"/>
        </w:rPr>
        <w:t>Rehabilitation and construction of selected Health facilities.</w:t>
      </w:r>
      <w:r w:rsidRPr="002A2CB9">
        <w:rPr>
          <w:rFonts w:ascii="Arial" w:hAnsi="Arial" w:cs="Arial"/>
          <w:b/>
          <w:bCs/>
          <w:i/>
        </w:rPr>
        <w:t>,</w:t>
      </w:r>
      <w:r w:rsidRPr="002A2CB9">
        <w:rPr>
          <w:rFonts w:ascii="Arial" w:hAnsi="Arial" w:cs="Arial"/>
          <w:b/>
          <w:bCs/>
        </w:rPr>
        <w:t xml:space="preserve"> and its accompanying documents. If selected by WHO for the work, the Undersigned undertakes, on its own behalf and on behalf of its possible partners and contractors, to perfor</w:t>
      </w:r>
      <w:r>
        <w:rPr>
          <w:rFonts w:ascii="Arial" w:hAnsi="Arial" w:cs="Arial"/>
          <w:b/>
          <w:bCs/>
        </w:rPr>
        <w:t xml:space="preserve">m </w:t>
      </w:r>
      <w:sdt>
        <w:sdtPr>
          <w:rPr>
            <w:rStyle w:val="Style3"/>
          </w:rPr>
          <w:alias w:val="Bid Reference"/>
          <w:tag w:val=""/>
          <w:id w:val="-1470899124"/>
          <w:placeholder>
            <w:docPart w:val="A2FEB99181864F08A7EF03DC4FB5C041"/>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lang w:val="en-US"/>
            </w:rPr>
            <w:t xml:space="preserve">RFP/2019/WHE-NE/09/023 </w:t>
          </w:r>
        </w:sdtContent>
      </w:sdt>
      <w:r w:rsidRPr="002A2CB9">
        <w:rPr>
          <w:rFonts w:ascii="Arial" w:hAnsi="Arial" w:cs="Arial"/>
          <w:b/>
          <w:bCs/>
        </w:rPr>
        <w:t>in accordance with the terms of this RFP</w:t>
      </w:r>
      <w:r>
        <w:rPr>
          <w:rFonts w:ascii="Arial" w:hAnsi="Arial" w:cs="Arial"/>
          <w:b/>
          <w:bCs/>
        </w:rPr>
        <w:t xml:space="preserve"> </w:t>
      </w:r>
      <w:r w:rsidRPr="002A2CB9">
        <w:rPr>
          <w:rFonts w:ascii="Arial" w:hAnsi="Arial" w:cs="Arial"/>
          <w:b/>
          <w:bCs/>
        </w:rPr>
        <w:t>and any corresponding contract between WHO and the Undersigned, for the following sums:</w:t>
      </w:r>
      <w:r w:rsidRPr="002A2CB9">
        <w:rPr>
          <w:rFonts w:ascii="Arial" w:hAnsi="Arial" w:cs="Arial"/>
          <w:b/>
          <w:bCs/>
        </w:rPr>
        <w:tab/>
      </w:r>
      <w:r w:rsidRPr="002A2CB9">
        <w:rPr>
          <w:rFonts w:ascii="Arial" w:hAnsi="Arial" w:cs="Arial"/>
          <w:b/>
          <w:bCs/>
        </w:rPr>
        <w:tab/>
      </w:r>
    </w:p>
    <w:tbl>
      <w:tblPr>
        <w:tblW w:w="5000" w:type="pct"/>
        <w:tblLook w:val="0000" w:firstRow="0" w:lastRow="0" w:firstColumn="0" w:lastColumn="0" w:noHBand="0" w:noVBand="0"/>
      </w:tblPr>
      <w:tblGrid>
        <w:gridCol w:w="6947"/>
        <w:gridCol w:w="3239"/>
      </w:tblGrid>
      <w:tr w:rsidR="00A02592" w:rsidRPr="002A2CB9" w:rsidTr="00A02592">
        <w:trPr>
          <w:cantSplit/>
          <w:trHeight w:val="479"/>
          <w:tblHeader/>
        </w:trPr>
        <w:tc>
          <w:tcPr>
            <w:tcW w:w="3410" w:type="pct"/>
            <w:tcBorders>
              <w:top w:val="single" w:sz="4" w:space="0" w:color="808080"/>
              <w:left w:val="nil"/>
              <w:bottom w:val="single" w:sz="4" w:space="0" w:color="808080"/>
              <w:right w:val="nil"/>
            </w:tcBorders>
            <w:shd w:val="clear" w:color="auto" w:fill="447DB5"/>
            <w:vAlign w:val="center"/>
          </w:tcPr>
          <w:p w:rsidR="00A02592" w:rsidRPr="002A2CB9" w:rsidRDefault="00A02592" w:rsidP="00A02592">
            <w:pPr>
              <w:rPr>
                <w:rFonts w:eastAsia="SimSun" w:cs="Arial"/>
                <w:b/>
                <w:bCs/>
                <w:color w:val="FFFFFF"/>
                <w:sz w:val="18"/>
                <w:szCs w:val="18"/>
                <w:lang w:eastAsia="zh-CN"/>
              </w:rPr>
            </w:pPr>
            <w:r w:rsidRPr="002A2CB9">
              <w:rPr>
                <w:rFonts w:eastAsia="SimSun" w:cs="Arial"/>
                <w:b/>
                <w:bCs/>
                <w:color w:val="FFFFFF"/>
                <w:sz w:val="18"/>
                <w:szCs w:val="18"/>
                <w:lang w:eastAsia="zh-CN"/>
              </w:rPr>
              <w:t>Item</w:t>
            </w:r>
          </w:p>
        </w:tc>
        <w:tc>
          <w:tcPr>
            <w:tcW w:w="1590" w:type="pct"/>
            <w:tcBorders>
              <w:top w:val="single" w:sz="4" w:space="0" w:color="808080"/>
              <w:left w:val="nil"/>
              <w:bottom w:val="single" w:sz="4" w:space="0" w:color="808080"/>
              <w:right w:val="nil"/>
            </w:tcBorders>
            <w:shd w:val="clear" w:color="auto" w:fill="447DB5"/>
            <w:vAlign w:val="center"/>
          </w:tcPr>
          <w:p w:rsidR="00A02592" w:rsidRPr="002A2CB9" w:rsidRDefault="00A02592" w:rsidP="00A02592">
            <w:pPr>
              <w:rPr>
                <w:rFonts w:eastAsia="SimSun" w:cs="Arial"/>
                <w:b/>
                <w:bCs/>
                <w:color w:val="FFFFFF"/>
                <w:sz w:val="18"/>
                <w:szCs w:val="18"/>
                <w:lang w:eastAsia="zh-CN"/>
              </w:rPr>
            </w:pPr>
            <w:r w:rsidRPr="002A2CB9">
              <w:rPr>
                <w:rFonts w:eastAsia="SimSun" w:cs="Arial"/>
                <w:b/>
                <w:bCs/>
                <w:color w:val="FFFFFF"/>
                <w:sz w:val="18"/>
                <w:szCs w:val="18"/>
                <w:lang w:eastAsia="zh-CN"/>
              </w:rPr>
              <w:t>Cost (Indicate Currency)</w:t>
            </w:r>
          </w:p>
        </w:tc>
      </w:tr>
      <w:tr w:rsidR="00A02592" w:rsidRPr="002A2CB9" w:rsidTr="00A02592">
        <w:trPr>
          <w:trHeight w:val="240"/>
        </w:trPr>
        <w:tc>
          <w:tcPr>
            <w:tcW w:w="5000" w:type="pct"/>
            <w:gridSpan w:val="2"/>
            <w:tcBorders>
              <w:top w:val="single" w:sz="4" w:space="0" w:color="808080"/>
              <w:left w:val="nil"/>
              <w:bottom w:val="single" w:sz="4" w:space="0" w:color="808080"/>
              <w:right w:val="nil"/>
            </w:tcBorders>
            <w:shd w:val="clear" w:color="auto" w:fill="C0C0C0"/>
            <w:vAlign w:val="center"/>
          </w:tcPr>
          <w:p w:rsidR="00A02592" w:rsidRPr="002A2CB9" w:rsidRDefault="00A02592" w:rsidP="00A02592">
            <w:pPr>
              <w:rPr>
                <w:rFonts w:eastAsia="SimSun" w:cs="Arial"/>
                <w:b/>
                <w:bCs/>
                <w:i/>
                <w:iCs/>
                <w:color w:val="969696"/>
                <w:sz w:val="18"/>
                <w:szCs w:val="18"/>
                <w:lang w:eastAsia="zh-CN"/>
              </w:rPr>
            </w:pPr>
          </w:p>
        </w:tc>
      </w:tr>
      <w:tr w:rsidR="00A02592" w:rsidRPr="002A2CB9" w:rsidTr="00A02592">
        <w:trPr>
          <w:trHeight w:val="240"/>
        </w:trPr>
        <w:tc>
          <w:tcPr>
            <w:tcW w:w="5000" w:type="pct"/>
            <w:gridSpan w:val="2"/>
            <w:tcBorders>
              <w:top w:val="nil"/>
              <w:left w:val="nil"/>
              <w:bottom w:val="single" w:sz="4" w:space="0" w:color="808080"/>
              <w:right w:val="nil"/>
            </w:tcBorders>
            <w:shd w:val="clear" w:color="auto" w:fill="C0C0C0"/>
            <w:vAlign w:val="center"/>
          </w:tcPr>
          <w:p w:rsidR="00A02592" w:rsidRPr="00B61075" w:rsidRDefault="00A02592" w:rsidP="00A02592">
            <w:pPr>
              <w:rPr>
                <w:rFonts w:eastAsia="SimSun" w:cs="Arial"/>
                <w:sz w:val="18"/>
                <w:szCs w:val="18"/>
                <w:lang w:eastAsia="zh-CN"/>
              </w:rPr>
            </w:pPr>
            <w:r>
              <w:rPr>
                <w:rFonts w:eastAsia="SimSun" w:cs="Arial"/>
                <w:b/>
                <w:bCs/>
                <w:i/>
                <w:iCs/>
                <w:sz w:val="18"/>
                <w:szCs w:val="18"/>
                <w:lang w:eastAsia="zh-CN"/>
              </w:rPr>
              <w:t>Total</w:t>
            </w:r>
            <w:r w:rsidRPr="00B61075">
              <w:rPr>
                <w:rFonts w:eastAsia="SimSun" w:cs="Arial"/>
                <w:b/>
                <w:bCs/>
                <w:i/>
                <w:iCs/>
                <w:sz w:val="18"/>
                <w:szCs w:val="18"/>
                <w:lang w:eastAsia="zh-CN"/>
              </w:rPr>
              <w:t xml:space="preserve"> Costs</w:t>
            </w:r>
          </w:p>
        </w:tc>
      </w:tr>
      <w:tr w:rsidR="00A02592" w:rsidRPr="002A2CB9" w:rsidTr="00A02592">
        <w:trPr>
          <w:trHeight w:val="240"/>
        </w:trPr>
        <w:tc>
          <w:tcPr>
            <w:tcW w:w="3410" w:type="pct"/>
            <w:tcBorders>
              <w:top w:val="nil"/>
              <w:left w:val="nil"/>
              <w:bottom w:val="single" w:sz="4" w:space="0" w:color="808080"/>
              <w:right w:val="nil"/>
            </w:tcBorders>
            <w:shd w:val="clear" w:color="auto" w:fill="auto"/>
            <w:vAlign w:val="center"/>
          </w:tcPr>
          <w:p w:rsidR="00A02592" w:rsidRPr="00B61075" w:rsidRDefault="00A02592" w:rsidP="00A02592">
            <w:pPr>
              <w:rPr>
                <w:rFonts w:eastAsia="SimSun" w:cs="Arial"/>
                <w:sz w:val="18"/>
                <w:szCs w:val="18"/>
                <w:lang w:eastAsia="zh-CN"/>
              </w:rPr>
            </w:pPr>
          </w:p>
        </w:tc>
        <w:tc>
          <w:tcPr>
            <w:tcW w:w="1590" w:type="pct"/>
            <w:tcBorders>
              <w:top w:val="nil"/>
              <w:left w:val="nil"/>
              <w:bottom w:val="single" w:sz="4" w:space="0" w:color="808080"/>
              <w:right w:val="nil"/>
            </w:tcBorders>
            <w:shd w:val="clear" w:color="auto" w:fill="auto"/>
            <w:vAlign w:val="center"/>
          </w:tcPr>
          <w:p w:rsidR="00A02592" w:rsidRPr="00B61075" w:rsidRDefault="00A02592" w:rsidP="00A02592">
            <w:pPr>
              <w:rPr>
                <w:rFonts w:eastAsia="SimSun" w:cs="Arial"/>
                <w:sz w:val="18"/>
                <w:szCs w:val="18"/>
                <w:lang w:eastAsia="zh-CN"/>
              </w:rPr>
            </w:pPr>
            <w:r w:rsidRPr="00B61075">
              <w:rPr>
                <w:rFonts w:eastAsia="SimSun" w:cs="Arial"/>
                <w:sz w:val="18"/>
                <w:szCs w:val="18"/>
                <w:lang w:eastAsia="zh-CN"/>
              </w:rPr>
              <w:t>0.00</w:t>
            </w:r>
          </w:p>
        </w:tc>
      </w:tr>
      <w:tr w:rsidR="00A02592" w:rsidRPr="002A2CB9" w:rsidTr="00A02592">
        <w:trPr>
          <w:trHeight w:val="240"/>
        </w:trPr>
        <w:tc>
          <w:tcPr>
            <w:tcW w:w="3410" w:type="pct"/>
            <w:tcBorders>
              <w:top w:val="nil"/>
              <w:left w:val="nil"/>
              <w:bottom w:val="single" w:sz="4" w:space="0" w:color="808080"/>
              <w:right w:val="nil"/>
            </w:tcBorders>
            <w:shd w:val="clear" w:color="auto" w:fill="auto"/>
            <w:vAlign w:val="center"/>
          </w:tcPr>
          <w:p w:rsidR="00A02592" w:rsidRPr="00B61075" w:rsidRDefault="00A02592" w:rsidP="00A02592">
            <w:pPr>
              <w:rPr>
                <w:rFonts w:eastAsia="SimSun" w:cs="Arial"/>
                <w:sz w:val="18"/>
                <w:szCs w:val="18"/>
                <w:lang w:eastAsia="zh-CN"/>
              </w:rPr>
            </w:pPr>
          </w:p>
        </w:tc>
        <w:tc>
          <w:tcPr>
            <w:tcW w:w="1590" w:type="pct"/>
            <w:tcBorders>
              <w:top w:val="nil"/>
              <w:left w:val="nil"/>
              <w:bottom w:val="single" w:sz="4" w:space="0" w:color="808080"/>
              <w:right w:val="nil"/>
            </w:tcBorders>
            <w:shd w:val="clear" w:color="auto" w:fill="auto"/>
            <w:vAlign w:val="center"/>
          </w:tcPr>
          <w:p w:rsidR="00A02592" w:rsidRPr="00B61075" w:rsidRDefault="00A02592" w:rsidP="00A02592">
            <w:pPr>
              <w:rPr>
                <w:rFonts w:eastAsia="SimSun" w:cs="Arial"/>
                <w:sz w:val="18"/>
                <w:szCs w:val="18"/>
                <w:lang w:eastAsia="zh-CN"/>
              </w:rPr>
            </w:pPr>
            <w:r w:rsidRPr="00B61075">
              <w:rPr>
                <w:rFonts w:eastAsia="SimSun" w:cs="Arial"/>
                <w:sz w:val="18"/>
                <w:szCs w:val="18"/>
                <w:lang w:eastAsia="zh-CN"/>
              </w:rPr>
              <w:t>0.00</w:t>
            </w:r>
          </w:p>
        </w:tc>
      </w:tr>
      <w:tr w:rsidR="00A02592" w:rsidRPr="002A2CB9" w:rsidTr="00A02592">
        <w:trPr>
          <w:trHeight w:val="315"/>
        </w:trPr>
        <w:tc>
          <w:tcPr>
            <w:tcW w:w="3410" w:type="pct"/>
            <w:tcBorders>
              <w:top w:val="nil"/>
              <w:left w:val="nil"/>
              <w:bottom w:val="single" w:sz="4" w:space="0" w:color="808080"/>
              <w:right w:val="nil"/>
            </w:tcBorders>
            <w:shd w:val="clear" w:color="auto" w:fill="auto"/>
            <w:vAlign w:val="center"/>
          </w:tcPr>
          <w:p w:rsidR="00A02592" w:rsidRPr="002A2CB9" w:rsidRDefault="00A02592" w:rsidP="00A02592">
            <w:pPr>
              <w:rPr>
                <w:rFonts w:eastAsia="SimSun" w:cs="Arial"/>
                <w:b/>
                <w:bCs/>
                <w:lang w:eastAsia="zh-CN"/>
              </w:rPr>
            </w:pPr>
          </w:p>
        </w:tc>
        <w:tc>
          <w:tcPr>
            <w:tcW w:w="1590" w:type="pct"/>
            <w:tcBorders>
              <w:top w:val="nil"/>
              <w:left w:val="nil"/>
              <w:bottom w:val="single" w:sz="4" w:space="0" w:color="808080"/>
              <w:right w:val="nil"/>
            </w:tcBorders>
            <w:shd w:val="clear" w:color="auto" w:fill="auto"/>
            <w:vAlign w:val="center"/>
          </w:tcPr>
          <w:p w:rsidR="00A02592" w:rsidRPr="002A2CB9" w:rsidRDefault="00A02592" w:rsidP="00A02592">
            <w:pPr>
              <w:rPr>
                <w:rFonts w:eastAsia="SimSun" w:cs="Arial"/>
                <w:b/>
                <w:bCs/>
                <w:lang w:eastAsia="zh-CN"/>
              </w:rPr>
            </w:pPr>
            <w:r w:rsidRPr="002A2CB9">
              <w:rPr>
                <w:rFonts w:eastAsia="SimSun" w:cs="Arial"/>
                <w:b/>
                <w:bCs/>
                <w:lang w:eastAsia="zh-CN"/>
              </w:rPr>
              <w:t>0.00</w:t>
            </w:r>
          </w:p>
        </w:tc>
      </w:tr>
    </w:tbl>
    <w:p w:rsidR="00A02592" w:rsidRPr="002A2CB9" w:rsidRDefault="00A02592" w:rsidP="00A02592">
      <w:pPr>
        <w:pStyle w:val="BodyText"/>
        <w:ind w:left="0"/>
        <w:jc w:val="both"/>
        <w:rPr>
          <w:rFonts w:ascii="Arial" w:hAnsi="Arial" w:cs="Arial"/>
          <w:b/>
          <w:bCs/>
          <w:sz w:val="18"/>
          <w:szCs w:val="18"/>
        </w:rPr>
      </w:pPr>
      <w:r w:rsidRPr="002A2CB9">
        <w:rPr>
          <w:rFonts w:ascii="Arial" w:hAnsi="Arial" w:cs="Arial"/>
          <w:b/>
          <w:bCs/>
          <w:sz w:val="18"/>
          <w:szCs w:val="18"/>
        </w:rPr>
        <w:t xml:space="preserve">The enclosed Proposal is valid for </w:t>
      </w:r>
      <w:r w:rsidRPr="002A2CB9">
        <w:rPr>
          <w:rFonts w:ascii="Arial" w:hAnsi="Arial" w:cs="Arial"/>
          <w:b/>
          <w:bCs/>
          <w:sz w:val="18"/>
          <w:szCs w:val="18"/>
          <w:u w:val="single"/>
        </w:rPr>
        <w:t>_______________</w:t>
      </w:r>
      <w:r w:rsidRPr="002A2CB9">
        <w:rPr>
          <w:rFonts w:ascii="Arial" w:hAnsi="Arial" w:cs="Arial"/>
          <w:b/>
          <w:bCs/>
          <w:sz w:val="18"/>
          <w:szCs w:val="18"/>
        </w:rPr>
        <w:t>days from the date of this form.</w:t>
      </w:r>
    </w:p>
    <w:p w:rsidR="00A02592" w:rsidRPr="002A2CB9" w:rsidRDefault="00A02592" w:rsidP="00A02592">
      <w:pPr>
        <w:spacing w:before="60" w:after="60"/>
        <w:rPr>
          <w:rFonts w:cs="Arial"/>
          <w:sz w:val="18"/>
          <w:szCs w:val="18"/>
        </w:rPr>
      </w:pPr>
      <w:r w:rsidRPr="002A2CB9">
        <w:rPr>
          <w:rFonts w:cs="Arial"/>
          <w:sz w:val="18"/>
          <w:szCs w:val="18"/>
        </w:rPr>
        <w:t xml:space="preserve">Agreed and accepted, in four (4) original copies on </w:t>
      </w:r>
      <w:r w:rsidRPr="002A2CB9">
        <w:rPr>
          <w:rFonts w:cs="Arial"/>
          <w:b/>
          <w:bCs/>
          <w:sz w:val="18"/>
          <w:szCs w:val="18"/>
          <w:u w:val="single"/>
        </w:rPr>
        <w:t>_______Date________</w:t>
      </w:r>
    </w:p>
    <w:p w:rsidR="00A02592" w:rsidRPr="002A2CB9" w:rsidRDefault="00A02592" w:rsidP="00A02592">
      <w:pPr>
        <w:spacing w:before="60" w:after="60"/>
        <w:rPr>
          <w:rFonts w:cs="Arial"/>
          <w:sz w:val="18"/>
          <w:szCs w:val="18"/>
        </w:rPr>
      </w:pPr>
    </w:p>
    <w:p w:rsidR="00A02592" w:rsidRPr="002A2CB9" w:rsidRDefault="00A02592" w:rsidP="00A02592">
      <w:pPr>
        <w:rPr>
          <w:sz w:val="2"/>
          <w:szCs w:val="2"/>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Entity Name: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trHeight w:val="595"/>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Mailing Address:</w:t>
            </w:r>
          </w:p>
          <w:p w:rsidR="00A02592" w:rsidRPr="002A2CB9" w:rsidRDefault="00A02592" w:rsidP="00A02592">
            <w:pPr>
              <w:spacing w:before="120" w:after="120"/>
              <w:rPr>
                <w:rFonts w:cs="Arial"/>
                <w:b/>
                <w:bCs/>
                <w:sz w:val="16"/>
                <w:szCs w:val="16"/>
                <w:lang w:val="en-GB"/>
              </w:rPr>
            </w:pP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sz w:val="16"/>
                <w:szCs w:val="16"/>
                <w:lang w:val="en-GB"/>
              </w:rPr>
              <w:t>Name and Title of Duly authorized representative:</w:t>
            </w:r>
          </w:p>
        </w:tc>
        <w:tc>
          <w:tcPr>
            <w:tcW w:w="7229" w:type="dxa"/>
            <w:vAlign w:val="center"/>
          </w:tcPr>
          <w:p w:rsidR="00A02592" w:rsidRPr="002A2CB9" w:rsidRDefault="00A02592" w:rsidP="00A02592">
            <w:pPr>
              <w:rPr>
                <w:rFonts w:cs="Arial"/>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sz w:val="16"/>
                <w:szCs w:val="16"/>
                <w:lang w:val="en-GB"/>
              </w:rPr>
            </w:pPr>
            <w:r w:rsidRPr="002A2CB9">
              <w:rPr>
                <w:rFonts w:cs="Arial"/>
                <w:b/>
                <w:bCs/>
                <w:i/>
                <w:iCs/>
                <w:sz w:val="16"/>
                <w:szCs w:val="16"/>
                <w:lang w:val="en-GB"/>
              </w:rPr>
              <w:t>Signature:</w:t>
            </w:r>
          </w:p>
        </w:tc>
        <w:tc>
          <w:tcPr>
            <w:tcW w:w="7229" w:type="dxa"/>
            <w:vAlign w:val="center"/>
          </w:tcPr>
          <w:p w:rsidR="00A02592" w:rsidRPr="002A2CB9" w:rsidRDefault="00A02592" w:rsidP="00A02592">
            <w:pPr>
              <w:rPr>
                <w:rFonts w:cs="Arial"/>
                <w:sz w:val="16"/>
                <w:szCs w:val="16"/>
                <w:lang w:val="en-GB"/>
              </w:rPr>
            </w:pPr>
          </w:p>
          <w:p w:rsidR="00A02592" w:rsidRPr="002A2CB9" w:rsidRDefault="00A02592" w:rsidP="00A02592">
            <w:pPr>
              <w:rPr>
                <w:rFonts w:cs="Arial"/>
                <w:b/>
                <w:bCs/>
                <w:i/>
                <w:iCs/>
                <w:sz w:val="16"/>
                <w:szCs w:val="16"/>
                <w:lang w:val="en-GB"/>
              </w:rPr>
            </w:pPr>
            <w:r w:rsidRPr="002A2CB9">
              <w:rPr>
                <w:rFonts w:cs="Arial"/>
                <w:sz w:val="16"/>
                <w:szCs w:val="16"/>
                <w:lang w:val="en-GB"/>
              </w:rPr>
              <w:t>………………….</w:t>
            </w:r>
          </w:p>
        </w:tc>
      </w:tr>
      <w:tr w:rsidR="00A02592" w:rsidRPr="002A2CB9" w:rsidTr="00A02592">
        <w:trPr>
          <w:jc w:val="center"/>
        </w:trPr>
        <w:tc>
          <w:tcPr>
            <w:tcW w:w="2127" w:type="dxa"/>
            <w:vAlign w:val="center"/>
          </w:tcPr>
          <w:p w:rsidR="00A02592" w:rsidRPr="002A2CB9" w:rsidRDefault="00A02592" w:rsidP="00A02592">
            <w:pPr>
              <w:spacing w:before="120" w:after="120"/>
              <w:rPr>
                <w:rFonts w:cs="Arial"/>
                <w:b/>
                <w:bCs/>
                <w:i/>
                <w:iCs/>
                <w:sz w:val="16"/>
                <w:szCs w:val="16"/>
                <w:lang w:val="en-GB"/>
              </w:rPr>
            </w:pPr>
            <w:r w:rsidRPr="002A2CB9">
              <w:rPr>
                <w:rFonts w:cs="Arial"/>
                <w:b/>
                <w:bCs/>
                <w:i/>
                <w:iCs/>
                <w:sz w:val="16"/>
                <w:szCs w:val="16"/>
                <w:lang w:val="en-GB"/>
              </w:rPr>
              <w:t>Date:</w:t>
            </w:r>
          </w:p>
        </w:tc>
        <w:tc>
          <w:tcPr>
            <w:tcW w:w="7229" w:type="dxa"/>
            <w:vAlign w:val="center"/>
          </w:tcPr>
          <w:p w:rsidR="00A02592" w:rsidRPr="002A2CB9" w:rsidRDefault="00A02592" w:rsidP="00A02592">
            <w:pPr>
              <w:rPr>
                <w:rFonts w:cs="Arial"/>
                <w:b/>
                <w:bCs/>
                <w:i/>
                <w:iCs/>
                <w:sz w:val="16"/>
                <w:szCs w:val="16"/>
                <w:lang w:val="en-GB"/>
              </w:rPr>
            </w:pPr>
            <w:r w:rsidRPr="002A2CB9">
              <w:rPr>
                <w:rFonts w:cs="Arial"/>
                <w:sz w:val="16"/>
                <w:szCs w:val="16"/>
                <w:lang w:val="en-GB"/>
              </w:rPr>
              <w:t>………………….</w:t>
            </w:r>
          </w:p>
        </w:tc>
      </w:tr>
    </w:tbl>
    <w:p w:rsidR="00A02592" w:rsidRPr="002A2CB9" w:rsidRDefault="00A02592" w:rsidP="00A02592"/>
    <w:p w:rsidR="00A02592" w:rsidRPr="002A2CB9" w:rsidRDefault="00A02592" w:rsidP="00A02592">
      <w:pPr>
        <w:pStyle w:val="Header"/>
        <w:rPr>
          <w:rFonts w:cs="Arial"/>
          <w:szCs w:val="20"/>
          <w:lang w:val="en-GB"/>
        </w:rPr>
      </w:pPr>
      <w:r w:rsidRPr="002A2CB9">
        <w:br w:type="page"/>
      </w:r>
    </w:p>
    <w:p w:rsidR="00A02592" w:rsidRPr="002A2CB9" w:rsidRDefault="00A02592" w:rsidP="00A02592"/>
    <w:p w:rsidR="00A02592" w:rsidRPr="00254350" w:rsidRDefault="00A02592" w:rsidP="00A02592">
      <w:pPr>
        <w:spacing w:line="310" w:lineRule="atLeast"/>
        <w:rPr>
          <w:rFonts w:asciiTheme="minorBidi" w:hAnsiTheme="minorBidi" w:cstheme="minorBidi"/>
          <w:b/>
          <w:caps/>
          <w:sz w:val="24"/>
          <w:u w:val="single"/>
          <w:lang w:val="en-GB"/>
        </w:rPr>
      </w:pPr>
      <w:r w:rsidRPr="00254350">
        <w:rPr>
          <w:rFonts w:asciiTheme="minorBidi" w:hAnsiTheme="minorBidi" w:cstheme="minorBidi"/>
          <w:b/>
          <w:sz w:val="24"/>
          <w:u w:val="single"/>
          <w:lang w:val="en-GB"/>
        </w:rPr>
        <w:t>Annex 6: Self Declaration Form</w:t>
      </w:r>
    </w:p>
    <w:p w:rsidR="00A02592" w:rsidRPr="00AF33E9" w:rsidRDefault="00A02592" w:rsidP="00A02592">
      <w:pPr>
        <w:spacing w:line="310" w:lineRule="atLeast"/>
        <w:rPr>
          <w:rFonts w:asciiTheme="minorBidi" w:hAnsiTheme="minorBidi" w:cstheme="minorBidi"/>
          <w:b/>
          <w:szCs w:val="20"/>
          <w:lang w:val="en-GB"/>
        </w:rPr>
      </w:pPr>
      <w:r w:rsidRPr="00AF33E9">
        <w:rPr>
          <w:rFonts w:asciiTheme="minorBidi" w:hAnsiTheme="minorBidi" w:cstheme="minorBidi"/>
          <w:b/>
          <w:szCs w:val="20"/>
          <w:lang w:val="en-GB"/>
        </w:rPr>
        <w:t xml:space="preserve">Applicable to private and public companies </w:t>
      </w:r>
    </w:p>
    <w:p w:rsidR="00A02592" w:rsidRPr="00AF33E9" w:rsidRDefault="00A02592" w:rsidP="00A02592">
      <w:pPr>
        <w:spacing w:line="310" w:lineRule="atLeast"/>
        <w:rPr>
          <w:rFonts w:asciiTheme="minorBidi" w:hAnsiTheme="minorBidi" w:cstheme="minorBidi"/>
          <w:szCs w:val="20"/>
          <w:lang w:val="en-GB"/>
        </w:rPr>
      </w:pPr>
      <w:r w:rsidRPr="00AF33E9">
        <w:rPr>
          <w:rFonts w:asciiTheme="minorBidi" w:hAnsiTheme="minorBidi" w:cstheme="minorBidi"/>
          <w:szCs w:val="20"/>
          <w:lang w:val="en-GB"/>
        </w:rPr>
        <w:t>&lt;</w:t>
      </w:r>
      <w:r w:rsidRPr="00AF33E9">
        <w:rPr>
          <w:rFonts w:asciiTheme="minorBidi" w:hAnsiTheme="minorBidi" w:cstheme="minorBidi"/>
          <w:b/>
          <w:bCs/>
          <w:szCs w:val="20"/>
          <w:lang w:val="en-GB"/>
        </w:rPr>
        <w:t>COMPANY</w:t>
      </w:r>
      <w:r w:rsidRPr="00AF33E9">
        <w:rPr>
          <w:rFonts w:asciiTheme="minorBidi" w:hAnsiTheme="minorBidi" w:cstheme="minorBidi"/>
          <w:szCs w:val="20"/>
          <w:lang w:val="en-GB"/>
        </w:rPr>
        <w:t>&gt;   (the “Company”) hereby declares to the World Health Organization (WHO) that:</w:t>
      </w:r>
    </w:p>
    <w:p w:rsidR="00A02592" w:rsidRPr="00AF33E9" w:rsidRDefault="00A02592" w:rsidP="00A02592">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lang w:val="en-GB"/>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rsidR="00A02592" w:rsidRPr="00AF33E9" w:rsidRDefault="00A02592" w:rsidP="00A02592">
      <w:pPr>
        <w:numPr>
          <w:ilvl w:val="0"/>
          <w:numId w:val="23"/>
        </w:numPr>
        <w:autoSpaceDE w:val="0"/>
        <w:autoSpaceDN w:val="0"/>
        <w:adjustRightInd w:val="0"/>
        <w:spacing w:before="100" w:after="100" w:line="310" w:lineRule="atLeast"/>
        <w:rPr>
          <w:rFonts w:asciiTheme="minorBidi" w:hAnsiTheme="minorBidi" w:cstheme="minorBidi"/>
          <w:szCs w:val="20"/>
          <w:lang w:val="en-GB"/>
        </w:rPr>
      </w:pPr>
      <w:r w:rsidRPr="00AF33E9">
        <w:rPr>
          <w:rFonts w:asciiTheme="minorBidi" w:hAnsiTheme="minorBidi" w:cstheme="minorBidi"/>
          <w:szCs w:val="20"/>
          <w:lang w:val="en-GB"/>
        </w:rPr>
        <w:t>it is solvent and in a position to continue doing business for the period stipulated in the contract  after contract signature, if awarded a contract by WHO;</w:t>
      </w:r>
    </w:p>
    <w:p w:rsidR="00A02592" w:rsidRPr="00AF33E9" w:rsidRDefault="00A02592" w:rsidP="00A02592">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rPr>
        <w:t xml:space="preserve">it or persons having </w:t>
      </w:r>
      <w:r w:rsidRPr="00254350">
        <w:rPr>
          <w:rFonts w:asciiTheme="minorBidi" w:hAnsiTheme="minorBidi" w:cstheme="minorBidi"/>
          <w:szCs w:val="20"/>
        </w:rPr>
        <w:t>powers</w:t>
      </w:r>
      <w:r w:rsidRPr="00AF33E9">
        <w:rPr>
          <w:rFonts w:asciiTheme="minorBidi" w:hAnsiTheme="minorBidi" w:cstheme="minorBidi"/>
          <w:szCs w:val="20"/>
        </w:rPr>
        <w:t xml:space="preserve"> of representation, decision making or control over the Company have not been convicted of an offence concerning their professional conduct by a final judgment;</w:t>
      </w:r>
    </w:p>
    <w:p w:rsidR="00A02592" w:rsidRPr="00AF33E9" w:rsidRDefault="00A02592" w:rsidP="00A02592">
      <w:pPr>
        <w:numPr>
          <w:ilvl w:val="0"/>
          <w:numId w:val="23"/>
        </w:numPr>
        <w:autoSpaceDE w:val="0"/>
        <w:autoSpaceDN w:val="0"/>
        <w:adjustRightInd w:val="0"/>
        <w:spacing w:before="100" w:after="100" w:line="310" w:lineRule="atLeast"/>
        <w:rPr>
          <w:rFonts w:asciiTheme="minorBidi" w:hAnsiTheme="minorBidi" w:cstheme="minorBidi"/>
          <w:szCs w:val="20"/>
        </w:rPr>
      </w:pPr>
      <w:r w:rsidRPr="00AF33E9">
        <w:rPr>
          <w:rFonts w:asciiTheme="minorBidi" w:hAnsiTheme="minorBidi" w:cstheme="minorBidi"/>
          <w:szCs w:val="20"/>
        </w:rPr>
        <w:t>it or persons having powers of representation, decision making or control over the Company havenot been the subject of a final judgment or of a final administrative decision for fraud, corruption, involvement in a criminal organization, money laundering, terrorist-related offences, child labour, human trafficking or any other illegal activity;</w:t>
      </w:r>
    </w:p>
    <w:p w:rsidR="00A02592" w:rsidRPr="00AF33E9" w:rsidRDefault="00A02592" w:rsidP="00A02592">
      <w:pPr>
        <w:numPr>
          <w:ilvl w:val="0"/>
          <w:numId w:val="23"/>
        </w:numPr>
        <w:autoSpaceDE w:val="0"/>
        <w:autoSpaceDN w:val="0"/>
        <w:adjustRightInd w:val="0"/>
        <w:spacing w:before="100" w:after="100" w:line="310" w:lineRule="atLeast"/>
        <w:ind w:left="714" w:hanging="357"/>
        <w:rPr>
          <w:rFonts w:asciiTheme="minorBidi" w:hAnsiTheme="minorBidi" w:cstheme="minorBidi"/>
          <w:szCs w:val="20"/>
        </w:rPr>
      </w:pPr>
      <w:r w:rsidRPr="00AF33E9">
        <w:rPr>
          <w:rFonts w:asciiTheme="minorBidi" w:hAnsiTheme="minorBidi" w:cstheme="minorBidi"/>
          <w:szCs w:val="20"/>
        </w:rPr>
        <w:t xml:space="preserve">it </w:t>
      </w:r>
      <w:r w:rsidRPr="00AF33E9">
        <w:rPr>
          <w:rFonts w:asciiTheme="minorBidi" w:hAnsiTheme="minorBidi" w:cstheme="minorBidi"/>
          <w:noProof/>
          <w:szCs w:val="20"/>
        </w:rPr>
        <w:t xml:space="preserve">is in compliance with all its </w:t>
      </w:r>
      <w:r w:rsidRPr="00AF33E9">
        <w:rPr>
          <w:rFonts w:asciiTheme="minorBidi" w:hAnsiTheme="minorBidi" w:cstheme="minorBidi"/>
          <w:szCs w:val="20"/>
        </w:rPr>
        <w:t xml:space="preserve">obligations relating to the payment of social security contributions and the payment of taxes in accordance with the </w:t>
      </w:r>
      <w:r w:rsidRPr="00AF33E9">
        <w:rPr>
          <w:rFonts w:asciiTheme="minorBidi" w:hAnsiTheme="minorBidi" w:cstheme="minorBidi"/>
          <w:szCs w:val="20"/>
          <w:lang w:val="en-GB"/>
        </w:rPr>
        <w:t>national legislation or regulations</w:t>
      </w:r>
      <w:r w:rsidRPr="00AF33E9">
        <w:rPr>
          <w:rFonts w:asciiTheme="minorBidi" w:hAnsiTheme="minorBidi" w:cstheme="minorBidi"/>
          <w:szCs w:val="20"/>
        </w:rPr>
        <w:t xml:space="preserve">of the country in which </w:t>
      </w:r>
      <w:r w:rsidRPr="00AF33E9">
        <w:rPr>
          <w:rFonts w:asciiTheme="minorBidi" w:hAnsiTheme="minorBidi" w:cstheme="minorBidi"/>
          <w:szCs w:val="20"/>
          <w:lang w:val="en-GB"/>
        </w:rPr>
        <w:t xml:space="preserve">the Company  </w:t>
      </w:r>
      <w:r w:rsidRPr="00AF33E9">
        <w:rPr>
          <w:rFonts w:asciiTheme="minorBidi" w:hAnsiTheme="minorBidi" w:cstheme="minorBidi"/>
          <w:szCs w:val="20"/>
        </w:rPr>
        <w:t>is established;</w:t>
      </w:r>
    </w:p>
    <w:p w:rsidR="00A02592" w:rsidRPr="00AF33E9" w:rsidRDefault="00A02592" w:rsidP="00A02592">
      <w:pPr>
        <w:numPr>
          <w:ilvl w:val="0"/>
          <w:numId w:val="23"/>
        </w:numPr>
        <w:autoSpaceDE w:val="0"/>
        <w:autoSpaceDN w:val="0"/>
        <w:adjustRightInd w:val="0"/>
        <w:spacing w:before="100" w:after="100" w:line="310" w:lineRule="atLeast"/>
        <w:ind w:left="714" w:hanging="357"/>
        <w:rPr>
          <w:rFonts w:asciiTheme="minorBidi" w:hAnsiTheme="minorBidi" w:cstheme="minorBidi"/>
          <w:szCs w:val="20"/>
        </w:rPr>
      </w:pPr>
      <w:r w:rsidRPr="00AF33E9">
        <w:rPr>
          <w:rFonts w:asciiTheme="minorBidi" w:hAnsiTheme="minorBidi" w:cstheme="minorBidi"/>
          <w:noProof/>
          <w:szCs w:val="20"/>
        </w:rPr>
        <w:t>it is not subject to an administrative penalty for misrepresenting any information required as a condition of participation in a procurement procedure or failing to supply such information;</w:t>
      </w:r>
    </w:p>
    <w:p w:rsidR="00A02592" w:rsidRPr="00AF33E9" w:rsidRDefault="00A02592" w:rsidP="00A02592">
      <w:pPr>
        <w:numPr>
          <w:ilvl w:val="0"/>
          <w:numId w:val="23"/>
        </w:numPr>
        <w:autoSpaceDE w:val="0"/>
        <w:autoSpaceDN w:val="0"/>
        <w:adjustRightInd w:val="0"/>
        <w:spacing w:before="100" w:after="100" w:line="310" w:lineRule="atLeast"/>
        <w:ind w:left="714" w:hanging="357"/>
        <w:rPr>
          <w:rFonts w:asciiTheme="minorBidi" w:hAnsiTheme="minorBidi" w:cstheme="minorBidi"/>
          <w:noProof/>
          <w:szCs w:val="20"/>
        </w:rPr>
      </w:pPr>
      <w:r w:rsidRPr="00AF33E9">
        <w:rPr>
          <w:rFonts w:asciiTheme="minorBidi" w:hAnsiTheme="minorBidi" w:cstheme="minorBidi"/>
          <w:noProof/>
          <w:szCs w:val="20"/>
        </w:rPr>
        <w:t xml:space="preserve">it has declared to WHO any </w:t>
      </w:r>
      <w:r w:rsidRPr="00AF33E9">
        <w:rPr>
          <w:rFonts w:asciiTheme="minorBidi" w:hAnsiTheme="minorBidi" w:cstheme="minorBidi"/>
          <w:kern w:val="2"/>
          <w:szCs w:val="20"/>
        </w:rPr>
        <w:t>circumstances that could give rise to a conflict of interest or potential conflict of interest in relation to the current procurement action</w:t>
      </w:r>
      <w:r w:rsidRPr="00AF33E9">
        <w:rPr>
          <w:rFonts w:asciiTheme="minorBidi" w:hAnsiTheme="minorBidi" w:cstheme="minorBidi"/>
          <w:noProof/>
          <w:szCs w:val="20"/>
        </w:rPr>
        <w:t>;</w:t>
      </w:r>
    </w:p>
    <w:p w:rsidR="00A02592" w:rsidRPr="00AF33E9" w:rsidRDefault="00A02592" w:rsidP="00A02592">
      <w:pPr>
        <w:pStyle w:val="ListParagraph"/>
        <w:numPr>
          <w:ilvl w:val="0"/>
          <w:numId w:val="23"/>
        </w:numPr>
        <w:autoSpaceDE w:val="0"/>
        <w:autoSpaceDN w:val="0"/>
        <w:adjustRightInd w:val="0"/>
        <w:spacing w:before="100" w:after="100" w:line="310" w:lineRule="atLeast"/>
        <w:ind w:left="714" w:hanging="357"/>
        <w:contextualSpacing/>
        <w:rPr>
          <w:rFonts w:asciiTheme="minorBidi" w:hAnsiTheme="minorBidi" w:cstheme="minorBidi"/>
          <w:szCs w:val="20"/>
        </w:rPr>
      </w:pPr>
      <w:r w:rsidRPr="00AF33E9">
        <w:rPr>
          <w:rFonts w:asciiTheme="minorBidi" w:hAnsiTheme="minorBidi" w:cstheme="minorBidi"/>
          <w:szCs w:val="20"/>
        </w:rPr>
        <w:t xml:space="preserve">it </w:t>
      </w:r>
      <w:r w:rsidRPr="00AF33E9">
        <w:rPr>
          <w:rFonts w:asciiTheme="minorBidi" w:hAnsiTheme="minorBidi" w:cstheme="minorBidi"/>
          <w:noProof/>
          <w:szCs w:val="20"/>
        </w:rPr>
        <w:t>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rsidR="00A02592" w:rsidRPr="00AF33E9" w:rsidRDefault="00A02592" w:rsidP="00A02592">
      <w:pPr>
        <w:spacing w:line="310" w:lineRule="atLeast"/>
        <w:rPr>
          <w:rFonts w:asciiTheme="minorBidi" w:hAnsiTheme="minorBidi" w:cstheme="minorBidi"/>
          <w:szCs w:val="20"/>
        </w:rPr>
      </w:pPr>
      <w:r w:rsidRPr="00AF33E9">
        <w:rPr>
          <w:rFonts w:asciiTheme="minorBidi" w:hAnsiTheme="minorBidi" w:cstheme="minorBidi"/>
          <w:szCs w:val="20"/>
        </w:rPr>
        <w:t xml:space="preserve">The Company understands that a false statement or failure to disclose any relevant information which may impact upon WHO's decision to award a contract may result in the </w:t>
      </w:r>
      <w:r w:rsidRPr="00AF33E9">
        <w:rPr>
          <w:rFonts w:asciiTheme="minorBidi" w:hAnsiTheme="minorBidi" w:cstheme="minorBidi"/>
          <w:szCs w:val="20"/>
          <w:lang w:val="en-GB"/>
        </w:rPr>
        <w:t xml:space="preserve">disqualification of the Company from the bidding exercise </w:t>
      </w:r>
      <w:r w:rsidRPr="00AF33E9">
        <w:rPr>
          <w:rFonts w:asciiTheme="minorBidi" w:hAnsiTheme="minorBidi" w:cstheme="minorBidi"/>
          <w:szCs w:val="20"/>
        </w:rPr>
        <w:t>and/or the withdrawal of any offer of a contract with WHO. Furthermore, in case a contract has already been awarded, WHO shall be entitled to rescind the contract with immediate effect, in addition to any other remedies which WHO may have by contract or by law.</w:t>
      </w:r>
    </w:p>
    <w:p w:rsidR="00A02592" w:rsidRPr="00AF33E9" w:rsidRDefault="00A02592" w:rsidP="00A02592">
      <w:pPr>
        <w:spacing w:line="310" w:lineRule="atLeast"/>
        <w:rPr>
          <w:rFonts w:asciiTheme="minorBidi" w:hAnsiTheme="minorBidi" w:cstheme="minorBidi"/>
          <w:szCs w:val="20"/>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229"/>
      </w:tblGrid>
      <w:tr w:rsidR="00A02592" w:rsidRPr="001B7D5A" w:rsidTr="00A02592">
        <w:trPr>
          <w:jc w:val="center"/>
        </w:trPr>
        <w:tc>
          <w:tcPr>
            <w:tcW w:w="2127" w:type="dxa"/>
            <w:vAlign w:val="center"/>
          </w:tcPr>
          <w:p w:rsidR="00A02592" w:rsidRPr="001B7D5A" w:rsidRDefault="00A02592" w:rsidP="00A02592">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Entity Name:</w:t>
            </w:r>
          </w:p>
        </w:tc>
        <w:tc>
          <w:tcPr>
            <w:tcW w:w="7229" w:type="dxa"/>
            <w:vAlign w:val="center"/>
          </w:tcPr>
          <w:p w:rsidR="00A02592" w:rsidRPr="001B7D5A" w:rsidRDefault="00A02592" w:rsidP="00A02592">
            <w:pPr>
              <w:rPr>
                <w:rFonts w:asciiTheme="minorBidi" w:hAnsiTheme="minorBidi" w:cstheme="minorBidi"/>
                <w:sz w:val="16"/>
                <w:szCs w:val="16"/>
                <w:lang w:val="en-GB"/>
              </w:rPr>
            </w:pPr>
          </w:p>
          <w:p w:rsidR="00A02592" w:rsidRPr="001B7D5A" w:rsidRDefault="00A02592" w:rsidP="00A02592">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A02592" w:rsidRPr="001B7D5A" w:rsidTr="00A02592">
        <w:trPr>
          <w:trHeight w:val="595"/>
          <w:jc w:val="center"/>
        </w:trPr>
        <w:tc>
          <w:tcPr>
            <w:tcW w:w="2127" w:type="dxa"/>
            <w:vAlign w:val="center"/>
          </w:tcPr>
          <w:p w:rsidR="00A02592" w:rsidRPr="001B7D5A" w:rsidRDefault="00A02592" w:rsidP="00A02592">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Mailing Address:</w:t>
            </w:r>
          </w:p>
          <w:p w:rsidR="00A02592" w:rsidRPr="001B7D5A" w:rsidRDefault="00A02592" w:rsidP="00A02592">
            <w:pPr>
              <w:spacing w:before="120" w:after="120"/>
              <w:rPr>
                <w:rFonts w:asciiTheme="minorBidi" w:hAnsiTheme="minorBidi" w:cstheme="minorBidi"/>
                <w:b/>
                <w:bCs/>
                <w:sz w:val="16"/>
                <w:szCs w:val="16"/>
                <w:lang w:val="en-GB"/>
              </w:rPr>
            </w:pPr>
          </w:p>
        </w:tc>
        <w:tc>
          <w:tcPr>
            <w:tcW w:w="7229" w:type="dxa"/>
            <w:vAlign w:val="center"/>
          </w:tcPr>
          <w:p w:rsidR="00A02592" w:rsidRPr="001B7D5A" w:rsidRDefault="00A02592" w:rsidP="00A02592">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A02592" w:rsidRPr="001B7D5A" w:rsidTr="00A02592">
        <w:trPr>
          <w:jc w:val="center"/>
        </w:trPr>
        <w:tc>
          <w:tcPr>
            <w:tcW w:w="2127" w:type="dxa"/>
            <w:vAlign w:val="center"/>
          </w:tcPr>
          <w:p w:rsidR="00A02592" w:rsidRPr="001B7D5A" w:rsidRDefault="00A02592" w:rsidP="00A02592">
            <w:pPr>
              <w:spacing w:before="120" w:after="120"/>
              <w:rPr>
                <w:rFonts w:asciiTheme="minorBidi" w:hAnsiTheme="minorBidi" w:cstheme="minorBidi"/>
                <w:b/>
                <w:bCs/>
                <w:sz w:val="16"/>
                <w:szCs w:val="16"/>
                <w:lang w:val="en-GB"/>
              </w:rPr>
            </w:pPr>
            <w:r w:rsidRPr="001B7D5A">
              <w:rPr>
                <w:rFonts w:asciiTheme="minorBidi" w:hAnsiTheme="minorBidi" w:cstheme="minorBidi"/>
                <w:b/>
                <w:bCs/>
                <w:sz w:val="16"/>
                <w:szCs w:val="16"/>
                <w:lang w:val="en-GB"/>
              </w:rPr>
              <w:t>Name and Title of Duly authorized representative:</w:t>
            </w:r>
          </w:p>
        </w:tc>
        <w:tc>
          <w:tcPr>
            <w:tcW w:w="7229" w:type="dxa"/>
            <w:vAlign w:val="center"/>
          </w:tcPr>
          <w:p w:rsidR="00A02592" w:rsidRPr="001B7D5A" w:rsidRDefault="00A02592" w:rsidP="00A02592">
            <w:pPr>
              <w:rPr>
                <w:rFonts w:asciiTheme="minorBidi" w:hAnsiTheme="minorBidi" w:cstheme="minorBidi"/>
                <w:sz w:val="16"/>
                <w:szCs w:val="16"/>
                <w:lang w:val="en-GB"/>
              </w:rPr>
            </w:pPr>
            <w:r w:rsidRPr="001B7D5A">
              <w:rPr>
                <w:rFonts w:asciiTheme="minorBidi" w:hAnsiTheme="minorBidi" w:cstheme="minorBidi"/>
                <w:sz w:val="16"/>
                <w:szCs w:val="16"/>
                <w:lang w:val="en-GB"/>
              </w:rPr>
              <w:t>………………….</w:t>
            </w:r>
          </w:p>
        </w:tc>
      </w:tr>
      <w:tr w:rsidR="00A02592" w:rsidRPr="001B7D5A" w:rsidTr="00A02592">
        <w:trPr>
          <w:jc w:val="center"/>
        </w:trPr>
        <w:tc>
          <w:tcPr>
            <w:tcW w:w="2127" w:type="dxa"/>
            <w:vAlign w:val="center"/>
          </w:tcPr>
          <w:p w:rsidR="00A02592" w:rsidRPr="001B7D5A" w:rsidRDefault="00A02592" w:rsidP="00A02592">
            <w:pPr>
              <w:spacing w:before="120" w:after="120"/>
              <w:rPr>
                <w:rFonts w:asciiTheme="minorBidi" w:hAnsiTheme="minorBidi" w:cstheme="minorBidi"/>
                <w:b/>
                <w:bCs/>
                <w:sz w:val="16"/>
                <w:szCs w:val="16"/>
                <w:lang w:val="en-GB"/>
              </w:rPr>
            </w:pPr>
            <w:r w:rsidRPr="001B7D5A">
              <w:rPr>
                <w:rFonts w:asciiTheme="minorBidi" w:hAnsiTheme="minorBidi" w:cstheme="minorBidi"/>
                <w:b/>
                <w:bCs/>
                <w:i/>
                <w:iCs/>
                <w:sz w:val="16"/>
                <w:szCs w:val="16"/>
                <w:lang w:val="en-GB"/>
              </w:rPr>
              <w:t>Signature:</w:t>
            </w:r>
          </w:p>
        </w:tc>
        <w:tc>
          <w:tcPr>
            <w:tcW w:w="7229" w:type="dxa"/>
            <w:vAlign w:val="center"/>
          </w:tcPr>
          <w:p w:rsidR="00A02592" w:rsidRPr="001B7D5A" w:rsidRDefault="00A02592" w:rsidP="00A02592">
            <w:pPr>
              <w:rPr>
                <w:rFonts w:asciiTheme="minorBidi" w:hAnsiTheme="minorBidi" w:cstheme="minorBidi"/>
                <w:sz w:val="16"/>
                <w:szCs w:val="16"/>
                <w:lang w:val="en-GB"/>
              </w:rPr>
            </w:pPr>
          </w:p>
          <w:p w:rsidR="00A02592" w:rsidRPr="001B7D5A" w:rsidRDefault="00A02592" w:rsidP="00A02592">
            <w:pPr>
              <w:rPr>
                <w:rFonts w:asciiTheme="minorBidi" w:hAnsiTheme="minorBidi" w:cstheme="minorBidi"/>
                <w:b/>
                <w:bCs/>
                <w:i/>
                <w:iCs/>
                <w:sz w:val="16"/>
                <w:szCs w:val="16"/>
                <w:lang w:val="en-GB"/>
              </w:rPr>
            </w:pPr>
            <w:r w:rsidRPr="001B7D5A">
              <w:rPr>
                <w:rFonts w:asciiTheme="minorBidi" w:hAnsiTheme="minorBidi" w:cstheme="minorBidi"/>
                <w:sz w:val="16"/>
                <w:szCs w:val="16"/>
                <w:lang w:val="en-GB"/>
              </w:rPr>
              <w:t>………………….</w:t>
            </w:r>
          </w:p>
        </w:tc>
      </w:tr>
      <w:tr w:rsidR="00A02592" w:rsidRPr="001B7D5A" w:rsidTr="00A02592">
        <w:trPr>
          <w:jc w:val="center"/>
        </w:trPr>
        <w:tc>
          <w:tcPr>
            <w:tcW w:w="2127" w:type="dxa"/>
            <w:vAlign w:val="center"/>
          </w:tcPr>
          <w:p w:rsidR="00A02592" w:rsidRPr="001B7D5A" w:rsidRDefault="00A02592" w:rsidP="00A02592">
            <w:pPr>
              <w:spacing w:before="120" w:after="120"/>
              <w:rPr>
                <w:rFonts w:asciiTheme="minorBidi" w:hAnsiTheme="minorBidi" w:cstheme="minorBidi"/>
                <w:b/>
                <w:bCs/>
                <w:i/>
                <w:iCs/>
                <w:sz w:val="16"/>
                <w:szCs w:val="16"/>
                <w:lang w:val="en-GB"/>
              </w:rPr>
            </w:pPr>
            <w:r w:rsidRPr="001B7D5A">
              <w:rPr>
                <w:rFonts w:asciiTheme="minorBidi" w:hAnsiTheme="minorBidi" w:cstheme="minorBidi"/>
                <w:b/>
                <w:bCs/>
                <w:i/>
                <w:iCs/>
                <w:sz w:val="16"/>
                <w:szCs w:val="16"/>
                <w:lang w:val="en-GB"/>
              </w:rPr>
              <w:t>Date:</w:t>
            </w:r>
          </w:p>
        </w:tc>
        <w:tc>
          <w:tcPr>
            <w:tcW w:w="7229" w:type="dxa"/>
            <w:vAlign w:val="center"/>
          </w:tcPr>
          <w:p w:rsidR="00A02592" w:rsidRPr="001B7D5A" w:rsidRDefault="00A02592" w:rsidP="00A02592">
            <w:pPr>
              <w:rPr>
                <w:rFonts w:asciiTheme="minorBidi" w:hAnsiTheme="minorBidi" w:cstheme="minorBidi"/>
                <w:b/>
                <w:bCs/>
                <w:i/>
                <w:iCs/>
                <w:sz w:val="16"/>
                <w:szCs w:val="16"/>
                <w:lang w:val="en-GB"/>
              </w:rPr>
            </w:pPr>
            <w:r w:rsidRPr="001B7D5A">
              <w:rPr>
                <w:rFonts w:asciiTheme="minorBidi" w:hAnsiTheme="minorBidi" w:cstheme="minorBidi"/>
                <w:sz w:val="16"/>
                <w:szCs w:val="16"/>
                <w:lang w:val="en-GB"/>
              </w:rPr>
              <w:t>………………….</w:t>
            </w:r>
          </w:p>
        </w:tc>
      </w:tr>
    </w:tbl>
    <w:p w:rsidR="00A02592" w:rsidRDefault="00A02592" w:rsidP="00A02592">
      <w:pPr>
        <w:rPr>
          <w:rFonts w:cs="Arial"/>
          <w:sz w:val="22"/>
          <w:szCs w:val="22"/>
          <w:lang w:val="en-GB"/>
        </w:rPr>
      </w:pPr>
    </w:p>
    <w:p w:rsidR="00A02592" w:rsidRPr="002A2CB9" w:rsidRDefault="00A02592" w:rsidP="00A02592">
      <w:pPr>
        <w:rPr>
          <w:szCs w:val="20"/>
          <w:lang w:val="en-GB" w:bidi="ar-EG"/>
        </w:rPr>
      </w:pPr>
      <w:r>
        <w:rPr>
          <w:rFonts w:cs="Arial"/>
          <w:sz w:val="22"/>
          <w:szCs w:val="22"/>
          <w:lang w:val="en-GB"/>
        </w:rPr>
        <w:br w:type="page"/>
      </w:r>
      <w:bookmarkStart w:id="404" w:name="sujet"/>
      <w:sdt>
        <w:sdtPr>
          <w:rPr>
            <w:rStyle w:val="Style3"/>
          </w:rPr>
          <w:alias w:val="Location"/>
          <w:tag w:val="Location"/>
          <w:id w:val="1936866963"/>
          <w:placeholder>
            <w:docPart w:val="F527D50FB3D04D589418C66D8BD9C74D"/>
          </w:placeholde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sz w:val="22"/>
            <w:szCs w:val="22"/>
            <w:u w:val="single"/>
            <w:lang w:val="en-GB"/>
          </w:rPr>
        </w:sdtEndPr>
        <w:sdtContent>
          <w:r w:rsidR="00024CDE">
            <w:rPr>
              <w:rStyle w:val="Style3"/>
            </w:rPr>
            <w:t xml:space="preserve"> as stated in Section 4.8</w:t>
          </w:r>
        </w:sdtContent>
      </w:sdt>
      <w:r w:rsidRPr="002A2CB9">
        <w:rPr>
          <w:b/>
          <w:bCs/>
        </w:rPr>
        <w:t>Date</w:t>
      </w:r>
    </w:p>
    <w:p w:rsidR="00A02592" w:rsidRDefault="00A02592" w:rsidP="00A02592">
      <w:pPr>
        <w:tabs>
          <w:tab w:val="left" w:pos="5669"/>
        </w:tabs>
        <w:spacing w:line="280" w:lineRule="exact"/>
        <w:ind w:right="-285"/>
        <w:rPr>
          <w:b/>
          <w:bCs/>
        </w:rPr>
      </w:pPr>
      <w:r>
        <w:rPr>
          <w:b/>
          <w:bCs/>
          <w:noProof/>
        </w:rPr>
        <mc:AlternateContent>
          <mc:Choice Requires="wps">
            <w:drawing>
              <wp:anchor distT="4294967295" distB="4294967295" distL="114300" distR="114300" simplePos="0" relativeHeight="251659264" behindDoc="0" locked="1" layoutInCell="1" allowOverlap="1" wp14:anchorId="20999E21" wp14:editId="40541521">
                <wp:simplePos x="0" y="0"/>
                <wp:positionH relativeFrom="page">
                  <wp:posOffset>7261860</wp:posOffset>
                </wp:positionH>
                <wp:positionV relativeFrom="page">
                  <wp:posOffset>3564254</wp:posOffset>
                </wp:positionV>
                <wp:extent cx="143510" cy="0"/>
                <wp:effectExtent l="0" t="0" r="27940" b="190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DCA4A" id="Straight Connector 70"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71.8pt,280.65pt" to="583.1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EyHAIAADcEAAAOAAAAZHJzL2Uyb0RvYy54bWysU02P2yAQvVfqf0DcE9uJN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" strokeweight=".25pt">
                <w10:wrap anchorx="page" anchory="page"/>
                <w10:anchorlock/>
              </v:line>
            </w:pict>
          </mc:Fallback>
        </mc:AlternateContent>
      </w:r>
      <w:bookmarkEnd w:id="404"/>
      <w:r w:rsidRPr="002A2CB9">
        <w:rPr>
          <w:b/>
          <w:bCs/>
        </w:rPr>
        <w:t xml:space="preserve">SUBJECT: Bid Ref RFP </w:t>
      </w:r>
      <w:sdt>
        <w:sdtPr>
          <w:rPr>
            <w:rStyle w:val="Style3"/>
          </w:rPr>
          <w:alias w:val="Bid Reference"/>
          <w:tag w:val=""/>
          <w:id w:val="-820579595"/>
          <w:placeholder>
            <w:docPart w:val="B8F964D00446460C809D155868A78602"/>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p w:rsidR="00A02592" w:rsidRPr="002A2CB9" w:rsidRDefault="00A02592" w:rsidP="00A02592">
      <w:pPr>
        <w:tabs>
          <w:tab w:val="left" w:pos="5669"/>
        </w:tabs>
        <w:spacing w:line="280" w:lineRule="exact"/>
        <w:ind w:right="-285"/>
      </w:pPr>
      <w:r w:rsidRPr="004765EB">
        <w:rPr>
          <w:b/>
          <w:bCs/>
          <w:sz w:val="24"/>
          <w:u w:val="single"/>
        </w:rPr>
        <w:t>Cover Letter</w:t>
      </w:r>
      <w:r>
        <w:rPr>
          <w:b/>
          <w:bCs/>
        </w:rPr>
        <w:t>( OPTIONAL :</w:t>
      </w:r>
      <w:r w:rsidRPr="000B6C5F">
        <w:rPr>
          <w:i/>
          <w:iCs/>
          <w:color w:val="000000" w:themeColor="text1"/>
        </w:rPr>
        <w:t>If technical units wish to use a cover letter when sending out the RFP document to potential bidders, they should use the template letter</w:t>
      </w:r>
      <w:r>
        <w:rPr>
          <w:i/>
          <w:iCs/>
          <w:color w:val="000000" w:themeColor="text1"/>
        </w:rPr>
        <w:t>)</w:t>
      </w:r>
    </w:p>
    <w:p w:rsidR="00A02592" w:rsidRPr="002A2CB9" w:rsidRDefault="00A02592" w:rsidP="00A02592">
      <w:pPr>
        <w:autoSpaceDE w:val="0"/>
        <w:autoSpaceDN w:val="0"/>
        <w:adjustRightInd w:val="0"/>
      </w:pPr>
    </w:p>
    <w:p w:rsidR="00A02592" w:rsidRPr="002A2CB9" w:rsidRDefault="00A02592" w:rsidP="00A02592">
      <w:pPr>
        <w:autoSpaceDE w:val="0"/>
        <w:autoSpaceDN w:val="0"/>
        <w:adjustRightInd w:val="0"/>
      </w:pPr>
      <w:r w:rsidRPr="002A2CB9">
        <w:t>Dear Prospective Bidder:</w:t>
      </w:r>
    </w:p>
    <w:p w:rsidR="00A02592" w:rsidRPr="002A2CB9" w:rsidRDefault="00A02592" w:rsidP="00A02592">
      <w:pPr>
        <w:autoSpaceDE w:val="0"/>
        <w:autoSpaceDN w:val="0"/>
        <w:adjustRightInd w:val="0"/>
      </w:pPr>
      <w:r w:rsidRPr="002A2CB9">
        <w:t xml:space="preserve">You are invited to submit a proposal for the above subject RFP for the World Health Organization, WHO, Department of </w:t>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r w:rsidRPr="002A2CB9">
        <w:softHyphen/>
      </w:r>
      <w:sdt>
        <w:sdtPr>
          <w:rPr>
            <w:rStyle w:val="Style3"/>
          </w:rPr>
          <w:alias w:val="Unit Name"/>
          <w:tag w:val=""/>
          <w:id w:val="1885215799"/>
          <w:placeholder>
            <w:docPart w:val="3081B182B8C14993B8C2E35CC4C33A2D"/>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t xml:space="preserve"> in accordance with the attached documents:</w:t>
      </w:r>
    </w:p>
    <w:p w:rsidR="00A02592" w:rsidRPr="002A2CB9" w:rsidRDefault="00A02592" w:rsidP="00A02592">
      <w:pPr>
        <w:autoSpaceDE w:val="0"/>
        <w:autoSpaceDN w:val="0"/>
        <w:adjustRightInd w:val="0"/>
      </w:pPr>
    </w:p>
    <w:tbl>
      <w:tblPr>
        <w:tblW w:w="5000" w:type="pct"/>
        <w:tblBorders>
          <w:top w:val="single" w:sz="6" w:space="0" w:color="447DB5"/>
          <w:left w:val="single" w:sz="6" w:space="0" w:color="447DB5"/>
          <w:bottom w:val="single" w:sz="6" w:space="0" w:color="447DB5"/>
          <w:right w:val="single" w:sz="6" w:space="0" w:color="447DB5"/>
          <w:insideH w:val="single" w:sz="6" w:space="0" w:color="447DB5"/>
          <w:insideV w:val="single" w:sz="6" w:space="0" w:color="447DB5"/>
        </w:tblBorders>
        <w:tblLayout w:type="fixed"/>
        <w:tblCellMar>
          <w:left w:w="70" w:type="dxa"/>
          <w:right w:w="70" w:type="dxa"/>
        </w:tblCellMar>
        <w:tblLook w:val="0000" w:firstRow="0" w:lastRow="0" w:firstColumn="0" w:lastColumn="0" w:noHBand="0" w:noVBand="0"/>
      </w:tblPr>
      <w:tblGrid>
        <w:gridCol w:w="5087"/>
        <w:gridCol w:w="5083"/>
      </w:tblGrid>
      <w:tr w:rsidR="00A02592" w:rsidRPr="002A2CB9" w:rsidTr="00A02592">
        <w:trPr>
          <w:trHeight w:val="270"/>
          <w:tblHeader/>
        </w:trPr>
        <w:tc>
          <w:tcPr>
            <w:tcW w:w="2501" w:type="pct"/>
            <w:shd w:val="clear" w:color="auto" w:fill="447DB5"/>
          </w:tcPr>
          <w:p w:rsidR="00A02592" w:rsidRPr="002A2CB9" w:rsidRDefault="00A02592" w:rsidP="00A02592">
            <w:pPr>
              <w:pStyle w:val="TabellentextKlein"/>
              <w:spacing w:after="40"/>
              <w:rPr>
                <w:rFonts w:ascii="Times New Roman" w:hAnsi="Times New Roman"/>
                <w:b/>
                <w:color w:val="FFFFFF"/>
                <w:sz w:val="20"/>
              </w:rPr>
            </w:pPr>
            <w:r>
              <w:rPr>
                <w:rFonts w:ascii="Times New Roman" w:hAnsi="Times New Roman"/>
                <w:b/>
                <w:color w:val="FFFFFF"/>
                <w:sz w:val="20"/>
              </w:rPr>
              <w:t>Documents and Annexes</w:t>
            </w:r>
          </w:p>
        </w:tc>
        <w:tc>
          <w:tcPr>
            <w:tcW w:w="2499" w:type="pct"/>
            <w:shd w:val="clear" w:color="auto" w:fill="447DB5"/>
          </w:tcPr>
          <w:p w:rsidR="00A02592" w:rsidRPr="002A2CB9" w:rsidRDefault="00A02592" w:rsidP="00A02592">
            <w:pPr>
              <w:pStyle w:val="TabellentextKlein"/>
              <w:spacing w:after="40"/>
              <w:rPr>
                <w:rFonts w:ascii="Times New Roman" w:hAnsi="Times New Roman"/>
                <w:b/>
                <w:color w:val="FFFFFF"/>
                <w:sz w:val="20"/>
              </w:rPr>
            </w:pPr>
            <w:r w:rsidRPr="002A2CB9">
              <w:rPr>
                <w:rFonts w:ascii="Times New Roman" w:hAnsi="Times New Roman"/>
                <w:b/>
                <w:color w:val="FFFFFF"/>
                <w:sz w:val="20"/>
              </w:rPr>
              <w:t>Description</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Request For Proposal</w:t>
            </w:r>
          </w:p>
        </w:tc>
        <w:tc>
          <w:tcPr>
            <w:tcW w:w="2499" w:type="pct"/>
          </w:tcPr>
          <w:p w:rsidR="00A02592" w:rsidRPr="002A2CB9" w:rsidRDefault="00A02592" w:rsidP="00A02592">
            <w:pPr>
              <w:rPr>
                <w:b/>
                <w:bCs/>
                <w:szCs w:val="20"/>
              </w:rPr>
            </w:pPr>
            <w:r>
              <w:rPr>
                <w:b/>
                <w:bCs/>
                <w:szCs w:val="20"/>
              </w:rPr>
              <w:t>Request For Proposal</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1</w:t>
            </w:r>
          </w:p>
        </w:tc>
        <w:tc>
          <w:tcPr>
            <w:tcW w:w="2499" w:type="pct"/>
          </w:tcPr>
          <w:p w:rsidR="00A02592" w:rsidRPr="002A2CB9" w:rsidRDefault="00A02592" w:rsidP="00A02592">
            <w:pPr>
              <w:rPr>
                <w:b/>
                <w:bCs/>
                <w:szCs w:val="20"/>
              </w:rPr>
            </w:pPr>
            <w:r w:rsidRPr="004765EB">
              <w:rPr>
                <w:b/>
                <w:bCs/>
                <w:szCs w:val="20"/>
              </w:rPr>
              <w:t>Acknowledgment Form</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2</w:t>
            </w:r>
          </w:p>
        </w:tc>
        <w:tc>
          <w:tcPr>
            <w:tcW w:w="2499" w:type="pct"/>
          </w:tcPr>
          <w:p w:rsidR="00A02592" w:rsidRPr="002A2CB9" w:rsidRDefault="00A02592" w:rsidP="00A02592">
            <w:pPr>
              <w:rPr>
                <w:b/>
                <w:bCs/>
                <w:szCs w:val="20"/>
              </w:rPr>
            </w:pPr>
            <w:r w:rsidRPr="004765EB">
              <w:rPr>
                <w:b/>
                <w:bCs/>
                <w:szCs w:val="20"/>
              </w:rPr>
              <w:t>Confidentiality Undertaking</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3</w:t>
            </w:r>
          </w:p>
        </w:tc>
        <w:tc>
          <w:tcPr>
            <w:tcW w:w="2499" w:type="pct"/>
          </w:tcPr>
          <w:p w:rsidR="00A02592" w:rsidRPr="002A2CB9" w:rsidRDefault="00A02592" w:rsidP="00A02592">
            <w:pPr>
              <w:rPr>
                <w:b/>
                <w:bCs/>
                <w:szCs w:val="20"/>
              </w:rPr>
            </w:pPr>
            <w:r w:rsidRPr="004765EB">
              <w:rPr>
                <w:b/>
                <w:bCs/>
                <w:szCs w:val="20"/>
              </w:rPr>
              <w:t>Proposal Completeness Form</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4</w:t>
            </w:r>
          </w:p>
        </w:tc>
        <w:tc>
          <w:tcPr>
            <w:tcW w:w="2499" w:type="pct"/>
          </w:tcPr>
          <w:p w:rsidR="00A02592" w:rsidRPr="002A2CB9" w:rsidRDefault="00A02592" w:rsidP="00A02592">
            <w:pPr>
              <w:rPr>
                <w:b/>
                <w:bCs/>
                <w:szCs w:val="20"/>
              </w:rPr>
            </w:pPr>
            <w:r w:rsidRPr="004765EB">
              <w:rPr>
                <w:b/>
                <w:bCs/>
                <w:szCs w:val="20"/>
              </w:rPr>
              <w:t>Questions from Bidders</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5</w:t>
            </w:r>
          </w:p>
        </w:tc>
        <w:tc>
          <w:tcPr>
            <w:tcW w:w="2499" w:type="pct"/>
          </w:tcPr>
          <w:p w:rsidR="00A02592" w:rsidRPr="002A2CB9" w:rsidRDefault="00A02592" w:rsidP="00A02592">
            <w:pPr>
              <w:rPr>
                <w:b/>
                <w:bCs/>
                <w:szCs w:val="20"/>
              </w:rPr>
            </w:pPr>
            <w:r w:rsidRPr="004765EB">
              <w:rPr>
                <w:b/>
                <w:bCs/>
                <w:szCs w:val="20"/>
              </w:rPr>
              <w:t>Acceptance Form</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6</w:t>
            </w:r>
          </w:p>
        </w:tc>
        <w:tc>
          <w:tcPr>
            <w:tcW w:w="2499" w:type="pct"/>
          </w:tcPr>
          <w:p w:rsidR="00A02592" w:rsidRPr="002A2CB9" w:rsidRDefault="00A02592" w:rsidP="00A02592">
            <w:pPr>
              <w:rPr>
                <w:sz w:val="16"/>
                <w:szCs w:val="16"/>
                <w:lang w:val="en-GB"/>
              </w:rPr>
            </w:pPr>
            <w:r w:rsidRPr="004765EB">
              <w:rPr>
                <w:b/>
                <w:bCs/>
                <w:szCs w:val="20"/>
              </w:rPr>
              <w:t>Bidder Self-Declaration Form</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Annex 7</w:t>
            </w:r>
          </w:p>
        </w:tc>
        <w:tc>
          <w:tcPr>
            <w:tcW w:w="2499" w:type="pct"/>
          </w:tcPr>
          <w:p w:rsidR="00A02592" w:rsidRPr="002A2CB9" w:rsidRDefault="00A02592" w:rsidP="00A02592">
            <w:pPr>
              <w:rPr>
                <w:b/>
                <w:bCs/>
                <w:szCs w:val="20"/>
              </w:rPr>
            </w:pPr>
            <w:r>
              <w:rPr>
                <w:b/>
                <w:bCs/>
                <w:szCs w:val="20"/>
              </w:rPr>
              <w:t>Architectural drawing and BOQ</w:t>
            </w:r>
          </w:p>
        </w:tc>
      </w:tr>
      <w:tr w:rsidR="00A02592" w:rsidRPr="002A2CB9" w:rsidTr="00A02592">
        <w:trPr>
          <w:trHeight w:val="270"/>
        </w:trPr>
        <w:tc>
          <w:tcPr>
            <w:tcW w:w="2501" w:type="pct"/>
          </w:tcPr>
          <w:p w:rsidR="00A02592" w:rsidRPr="002A2CB9" w:rsidRDefault="00A02592" w:rsidP="00A02592">
            <w:pPr>
              <w:rPr>
                <w:b/>
                <w:bCs/>
                <w:szCs w:val="20"/>
              </w:rPr>
            </w:pPr>
            <w:r>
              <w:rPr>
                <w:b/>
                <w:bCs/>
                <w:szCs w:val="20"/>
              </w:rPr>
              <w:t>Cover Letter (Optional)</w:t>
            </w:r>
          </w:p>
        </w:tc>
        <w:tc>
          <w:tcPr>
            <w:tcW w:w="2499" w:type="pct"/>
          </w:tcPr>
          <w:p w:rsidR="00A02592" w:rsidRPr="002A2CB9" w:rsidRDefault="00A02592" w:rsidP="00A02592">
            <w:pPr>
              <w:rPr>
                <w:b/>
                <w:bCs/>
                <w:szCs w:val="20"/>
              </w:rPr>
            </w:pPr>
            <w:r>
              <w:rPr>
                <w:b/>
                <w:bCs/>
                <w:szCs w:val="20"/>
              </w:rPr>
              <w:t>Cover Letter (Optional)</w:t>
            </w:r>
          </w:p>
        </w:tc>
      </w:tr>
    </w:tbl>
    <w:p w:rsidR="00A02592" w:rsidRPr="002A2CB9" w:rsidRDefault="00A02592" w:rsidP="00A02592">
      <w:pPr>
        <w:rPr>
          <w:rFonts w:cs="Arial"/>
        </w:rPr>
      </w:pPr>
    </w:p>
    <w:p w:rsidR="00A02592" w:rsidRPr="00874967" w:rsidRDefault="00A02592" w:rsidP="00A02592">
      <w:pPr>
        <w:pStyle w:val="ListParagraph"/>
        <w:numPr>
          <w:ilvl w:val="0"/>
          <w:numId w:val="27"/>
        </w:numPr>
        <w:autoSpaceDE w:val="0"/>
        <w:autoSpaceDN w:val="0"/>
        <w:adjustRightInd w:val="0"/>
        <w:rPr>
          <w:color w:val="000000" w:themeColor="text1"/>
        </w:rPr>
      </w:pPr>
      <w:r w:rsidRPr="00874967">
        <w:rPr>
          <w:color w:val="000000" w:themeColor="text1"/>
        </w:rPr>
        <w:t xml:space="preserve">No later than </w:t>
      </w:r>
      <w:r>
        <w:rPr>
          <w:color w:val="000000" w:themeColor="text1"/>
        </w:rPr>
        <w:t>19</w:t>
      </w:r>
      <w:r w:rsidRPr="00C84D44">
        <w:rPr>
          <w:color w:val="000000" w:themeColor="text1"/>
          <w:vertAlign w:val="superscript"/>
        </w:rPr>
        <w:t>th</w:t>
      </w:r>
      <w:r>
        <w:rPr>
          <w:color w:val="000000" w:themeColor="text1"/>
        </w:rPr>
        <w:t xml:space="preserve"> September, 2019 </w:t>
      </w:r>
      <w:r w:rsidRPr="00874967">
        <w:rPr>
          <w:color w:val="000000" w:themeColor="text1"/>
        </w:rPr>
        <w:t>the bidder shall complete and return by both email to WHO:</w:t>
      </w:r>
    </w:p>
    <w:p w:rsidR="00A02592" w:rsidRPr="00D5708A" w:rsidRDefault="00A02592" w:rsidP="00A02592">
      <w:pPr>
        <w:numPr>
          <w:ilvl w:val="1"/>
          <w:numId w:val="8"/>
        </w:numPr>
        <w:tabs>
          <w:tab w:val="clear" w:pos="1800"/>
          <w:tab w:val="num" w:pos="1080"/>
        </w:tabs>
        <w:autoSpaceDE w:val="0"/>
        <w:autoSpaceDN w:val="0"/>
        <w:adjustRightInd w:val="0"/>
        <w:spacing w:before="80" w:after="80"/>
        <w:ind w:left="1080"/>
        <w:rPr>
          <w:color w:val="000000" w:themeColor="text1"/>
        </w:rPr>
      </w:pPr>
      <w:r w:rsidRPr="00D5708A">
        <w:rPr>
          <w:color w:val="000000" w:themeColor="text1"/>
        </w:rPr>
        <w:t xml:space="preserve">The enclosed RFP </w:t>
      </w:r>
      <w:sdt>
        <w:sdtPr>
          <w:rPr>
            <w:rStyle w:val="Style3"/>
            <w:color w:val="000000" w:themeColor="text1"/>
          </w:rPr>
          <w:alias w:val="Bid Reference"/>
          <w:tag w:val=""/>
          <w:id w:val="-969901526"/>
          <w:placeholder>
            <w:docPart w:val="67B0F4445F48424C861716B36F865948"/>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color w:val="000000" w:themeColor="text1"/>
            </w:rPr>
            <w:t xml:space="preserve">RFP/2019/WHE-NE/09/023 </w:t>
          </w:r>
        </w:sdtContent>
      </w:sdt>
      <w:r w:rsidRPr="00D5708A">
        <w:rPr>
          <w:color w:val="000000" w:themeColor="text1"/>
        </w:rPr>
        <w:t xml:space="preserve"> Acknowledgement.doc form signed as confirmation of the bidder's intention to submit a </w:t>
      </w:r>
      <w:r w:rsidRPr="00D5708A">
        <w:rPr>
          <w:i/>
          <w:iCs/>
          <w:color w:val="000000" w:themeColor="text1"/>
        </w:rPr>
        <w:t>bona fide</w:t>
      </w:r>
      <w:r w:rsidRPr="00D5708A">
        <w:rPr>
          <w:color w:val="000000" w:themeColor="text1"/>
        </w:rPr>
        <w:t xml:space="preserve"> proposal and designate its representative to whom communications may be directed, including any addenda; and</w:t>
      </w:r>
    </w:p>
    <w:p w:rsidR="00A02592" w:rsidRPr="00D5708A" w:rsidRDefault="00A02592" w:rsidP="00A02592">
      <w:pPr>
        <w:numPr>
          <w:ilvl w:val="1"/>
          <w:numId w:val="8"/>
        </w:numPr>
        <w:tabs>
          <w:tab w:val="clear" w:pos="1800"/>
          <w:tab w:val="num" w:pos="1080"/>
        </w:tabs>
        <w:autoSpaceDE w:val="0"/>
        <w:autoSpaceDN w:val="0"/>
        <w:adjustRightInd w:val="0"/>
        <w:spacing w:before="80" w:after="80"/>
        <w:ind w:left="1080"/>
        <w:rPr>
          <w:color w:val="000000" w:themeColor="text1"/>
        </w:rPr>
      </w:pPr>
      <w:r w:rsidRPr="00D5708A">
        <w:rPr>
          <w:color w:val="000000" w:themeColor="text1"/>
        </w:rPr>
        <w:t xml:space="preserve">The enclosed RFP </w:t>
      </w:r>
      <w:sdt>
        <w:sdtPr>
          <w:rPr>
            <w:rStyle w:val="Style3"/>
            <w:color w:val="000000" w:themeColor="text1"/>
          </w:rPr>
          <w:alias w:val="Bid Reference"/>
          <w:tag w:val=""/>
          <w:id w:val="-2094541226"/>
          <w:placeholder>
            <w:docPart w:val="A222BCE99652440B963C9C538112B814"/>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color w:val="000000" w:themeColor="text1"/>
            </w:rPr>
            <w:t xml:space="preserve">RFP/2019/WHE-NE/09/023 </w:t>
          </w:r>
        </w:sdtContent>
      </w:sdt>
      <w:r w:rsidRPr="00D5708A">
        <w:rPr>
          <w:color w:val="000000" w:themeColor="text1"/>
        </w:rPr>
        <w:t xml:space="preserve"> Confidentiality.doc form signed.</w:t>
      </w:r>
    </w:p>
    <w:p w:rsidR="00A02592" w:rsidRPr="002A2CB9" w:rsidRDefault="00A02592" w:rsidP="00A02592">
      <w:pPr>
        <w:numPr>
          <w:ilvl w:val="0"/>
          <w:numId w:val="7"/>
        </w:numPr>
        <w:rPr>
          <w:b/>
          <w:bCs/>
        </w:rPr>
      </w:pPr>
      <w:r w:rsidRPr="002A2CB9">
        <w:t>Email for s</w:t>
      </w:r>
      <w:r>
        <w:t xml:space="preserve">ubmissions of acknowledgement: </w:t>
      </w:r>
      <w:hyperlink r:id="rId21" w:history="1">
        <w:r w:rsidRPr="00344CCB">
          <w:rPr>
            <w:rStyle w:val="Hyperlink"/>
            <w:b/>
            <w:color w:val="0070C0"/>
          </w:rPr>
          <w:t>afwcongprocurement</w:t>
        </w:r>
        <w:r w:rsidRPr="00344CCB">
          <w:rPr>
            <w:rStyle w:val="Hyperlink"/>
            <w:rFonts w:ascii="Times New Roman" w:hAnsi="Times New Roman"/>
            <w:b/>
            <w:bCs/>
            <w:color w:val="0070C0"/>
            <w:sz w:val="24"/>
          </w:rPr>
          <w:t>@who.int</w:t>
        </w:r>
      </w:hyperlink>
      <w:bookmarkStart w:id="405" w:name="OLE_LINK7"/>
      <w:bookmarkStart w:id="406" w:name="OLE_LINK8"/>
      <w:r>
        <w:rPr>
          <w:rFonts w:ascii="Times New Roman" w:hAnsi="Times New Roman"/>
          <w:b/>
          <w:bCs/>
          <w:color w:val="447DB5"/>
          <w:sz w:val="24"/>
        </w:rPr>
        <w:t xml:space="preserve"> </w:t>
      </w:r>
      <w:r w:rsidRPr="002A2CB9">
        <w:rPr>
          <w:b/>
          <w:bCs/>
        </w:rPr>
        <w:t xml:space="preserve">Bid Ref </w:t>
      </w:r>
      <w:bookmarkEnd w:id="405"/>
      <w:bookmarkEnd w:id="406"/>
      <w:sdt>
        <w:sdtPr>
          <w:rPr>
            <w:rStyle w:val="Style3"/>
          </w:rPr>
          <w:alias w:val="Bid Reference"/>
          <w:tag w:val=""/>
          <w:id w:val="-1527551914"/>
          <w:placeholder>
            <w:docPart w:val="7EED7DFCEBF04FCB810668AF180ED637"/>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r w:rsidRPr="002A2CB9">
        <w:rPr>
          <w:b/>
          <w:bCs/>
        </w:rPr>
        <w:t>)</w:t>
      </w:r>
    </w:p>
    <w:p w:rsidR="00A02592" w:rsidRPr="002A2CB9" w:rsidRDefault="00A02592" w:rsidP="00A02592">
      <w:pPr>
        <w:rPr>
          <w:b/>
          <w:bCs/>
        </w:rPr>
      </w:pPr>
    </w:p>
    <w:p w:rsidR="00A02592" w:rsidRPr="0042275A" w:rsidRDefault="00A02592" w:rsidP="00A02592">
      <w:pPr>
        <w:rPr>
          <w:b/>
          <w:i/>
          <w:iCs/>
        </w:rPr>
      </w:pPr>
      <w:r w:rsidRPr="002A2CB9">
        <w:t xml:space="preserve">2) A prospective bidder requiring any clarification on technical, contractual or commercial matters may notify WHO via email at the following address </w:t>
      </w:r>
      <w:r w:rsidRPr="002A2CB9">
        <w:rPr>
          <w:b/>
          <w:bCs/>
          <w:u w:val="single"/>
        </w:rPr>
        <w:t xml:space="preserve">no later than </w:t>
      </w:r>
      <w:r w:rsidR="00024CDE">
        <w:rPr>
          <w:b/>
          <w:bCs/>
          <w:u w:val="single"/>
        </w:rPr>
        <w:t>2</w:t>
      </w:r>
      <w:r w:rsidR="00024CDE" w:rsidRPr="00024CDE">
        <w:rPr>
          <w:b/>
          <w:bCs/>
          <w:u w:val="single"/>
          <w:vertAlign w:val="superscript"/>
        </w:rPr>
        <w:t>nd</w:t>
      </w:r>
      <w:r w:rsidR="00024CDE">
        <w:rPr>
          <w:b/>
          <w:bCs/>
          <w:u w:val="single"/>
        </w:rPr>
        <w:t xml:space="preserve"> October</w:t>
      </w:r>
      <w:r>
        <w:rPr>
          <w:b/>
          <w:bCs/>
          <w:u w:val="single"/>
        </w:rPr>
        <w:t>, 2019</w:t>
      </w:r>
      <w:r w:rsidRPr="001D504D">
        <w:rPr>
          <w:b/>
          <w:bCs/>
        </w:rPr>
        <w:t>.</w:t>
      </w:r>
    </w:p>
    <w:p w:rsidR="00A02592" w:rsidRPr="002A2CB9" w:rsidRDefault="00A02592" w:rsidP="00A02592">
      <w:pPr>
        <w:autoSpaceDE w:val="0"/>
        <w:autoSpaceDN w:val="0"/>
        <w:adjustRightInd w:val="0"/>
      </w:pPr>
    </w:p>
    <w:p w:rsidR="00A02592" w:rsidRPr="002A2CB9" w:rsidRDefault="00A02592" w:rsidP="00A02592">
      <w:pPr>
        <w:numPr>
          <w:ilvl w:val="0"/>
          <w:numId w:val="7"/>
        </w:numPr>
        <w:rPr>
          <w:b/>
          <w:bCs/>
        </w:rPr>
      </w:pPr>
      <w:r w:rsidRPr="002A2CB9">
        <w:t>Email for submissions of all queries</w:t>
      </w:r>
      <w:r>
        <w:t xml:space="preserve">: </w:t>
      </w:r>
      <w:hyperlink r:id="rId22" w:history="1">
        <w:r w:rsidRPr="008368F0">
          <w:rPr>
            <w:rStyle w:val="Hyperlink"/>
            <w:rFonts w:ascii="Times New Roman" w:hAnsi="Times New Roman"/>
            <w:b/>
            <w:bCs/>
            <w:sz w:val="24"/>
            <w:u w:val="none"/>
          </w:rPr>
          <w:t>afwcongprocurement@who.int</w:t>
        </w:r>
      </w:hyperlink>
      <w:r>
        <w:rPr>
          <w:rFonts w:ascii="Times New Roman" w:hAnsi="Times New Roman"/>
          <w:b/>
          <w:bCs/>
          <w:color w:val="447DB5"/>
          <w:sz w:val="24"/>
        </w:rPr>
        <w:t xml:space="preserve"> </w:t>
      </w:r>
      <w:r w:rsidRPr="002A2CB9">
        <w:rPr>
          <w:b/>
          <w:bCs/>
        </w:rPr>
        <w:t xml:space="preserve">(use subject: Bid Ref </w:t>
      </w:r>
      <w:sdt>
        <w:sdtPr>
          <w:rPr>
            <w:rStyle w:val="Style3"/>
          </w:rPr>
          <w:alias w:val="Bid Reference"/>
          <w:tag w:val=""/>
          <w:id w:val="1218859055"/>
          <w:placeholder>
            <w:docPart w:val="CFC51F13C3EA46C888E2103EE4F03EDE"/>
          </w:placeholder>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r w:rsidRPr="002A2CB9">
        <w:rPr>
          <w:b/>
          <w:bCs/>
        </w:rPr>
        <w:t>)</w:t>
      </w:r>
    </w:p>
    <w:p w:rsidR="00A02592" w:rsidRPr="002A2CB9" w:rsidRDefault="00A02592" w:rsidP="00A02592">
      <w:pPr>
        <w:autoSpaceDE w:val="0"/>
        <w:autoSpaceDN w:val="0"/>
        <w:adjustRightInd w:val="0"/>
        <w:rPr>
          <w:color w:val="000080"/>
        </w:rPr>
      </w:pPr>
    </w:p>
    <w:p w:rsidR="00A02592" w:rsidRPr="002A2CB9" w:rsidRDefault="00A02592" w:rsidP="00A02592">
      <w:pPr>
        <w:autoSpaceDE w:val="0"/>
        <w:autoSpaceDN w:val="0"/>
        <w:adjustRightInd w:val="0"/>
      </w:pPr>
      <w:r w:rsidRPr="002A2CB9">
        <w:t xml:space="preserve">The WHO </w:t>
      </w:r>
      <w:sdt>
        <w:sdtPr>
          <w:rPr>
            <w:rStyle w:val="Style3"/>
            <w:color w:val="auto"/>
            <w:sz w:val="22"/>
            <w:szCs w:val="22"/>
          </w:rPr>
          <w:alias w:val="Unit Name"/>
          <w:tag w:val=""/>
          <w:id w:val="-899289442"/>
          <w:placeholder>
            <w:docPart w:val="8C5872DC0F5B4C71852C80AF0EE1E85C"/>
          </w:placeholder>
          <w:showingPlcHdr/>
          <w:dataBinding w:prefixMappings="xmlns:ns0='http://purl.org/dc/elements/1.1/' xmlns:ns1='http://schemas.openxmlformats.org/package/2006/metadata/core-properties' " w:xpath="/ns1:coreProperties[1]/ns1:category[1]" w:storeItemID="{6C3C8BC8-F283-45AE-878A-BAB7291924A1}"/>
          <w:text/>
        </w:sdtPr>
        <w:sdtEndPr>
          <w:rPr>
            <w:rStyle w:val="Style3"/>
          </w:rPr>
        </w:sdtEndPr>
        <w:sdtContent>
          <w:r w:rsidRPr="009B447A">
            <w:rPr>
              <w:rStyle w:val="PlaceholderText"/>
              <w:rFonts w:eastAsia="SimSun"/>
            </w:rPr>
            <w:t>[Category]</w:t>
          </w:r>
        </w:sdtContent>
      </w:sdt>
      <w:r w:rsidRPr="002A2CB9">
        <w:t xml:space="preserve"> Team will respond in writing (via email only) to any request for clarification of the RFP that it receives prior to the closing date of the proposal.  A consolidated document of WHO's response to all questions (including an explanation of the query but without identifying the source of enquiry) will be sent to all prospective bidders who have received the RFP.</w:t>
      </w:r>
      <w:r>
        <w:t xml:space="preserve"> </w:t>
      </w:r>
      <w:r w:rsidRPr="002A2CB9">
        <w:t>Questions are to be submitted in the format "Paragraph Number - Question."</w:t>
      </w:r>
    </w:p>
    <w:p w:rsidR="00A02592" w:rsidRPr="002A2CB9" w:rsidRDefault="00A02592" w:rsidP="00A02592">
      <w:pPr>
        <w:autoSpaceDE w:val="0"/>
        <w:autoSpaceDN w:val="0"/>
        <w:adjustRightInd w:val="0"/>
      </w:pPr>
    </w:p>
    <w:p w:rsidR="00A02592" w:rsidRPr="002A2CB9" w:rsidRDefault="00A02592" w:rsidP="00A02592">
      <w:pPr>
        <w:autoSpaceDE w:val="0"/>
        <w:autoSpaceDN w:val="0"/>
        <w:adjustRightInd w:val="0"/>
        <w:rPr>
          <w:b/>
          <w:bCs/>
        </w:rPr>
      </w:pPr>
      <w:r w:rsidRPr="002A2CB9">
        <w:t xml:space="preserve">3) </w:t>
      </w:r>
      <w:r w:rsidRPr="002A2CB9">
        <w:rPr>
          <w:b/>
          <w:bCs/>
        </w:rPr>
        <w:t>P</w:t>
      </w:r>
      <w:r>
        <w:rPr>
          <w:b/>
          <w:bCs/>
        </w:rPr>
        <w:t>roposals must be received</w:t>
      </w:r>
      <w:r w:rsidRPr="002A2CB9">
        <w:rPr>
          <w:b/>
          <w:bCs/>
        </w:rPr>
        <w:t xml:space="preserve"> at the address specified in section</w:t>
      </w:r>
      <w:r>
        <w:rPr>
          <w:b/>
          <w:bCs/>
          <w:i/>
          <w:iCs/>
        </w:rPr>
        <w:t xml:space="preserve"> 4.8</w:t>
      </w:r>
      <w:r w:rsidRPr="002A2CB9">
        <w:rPr>
          <w:b/>
          <w:bCs/>
          <w:i/>
          <w:iCs/>
        </w:rPr>
        <w:t xml:space="preserve"> Sealing and marking of proposals</w:t>
      </w:r>
      <w:r w:rsidRPr="002A2CB9">
        <w:rPr>
          <w:b/>
          <w:bCs/>
        </w:rPr>
        <w:t xml:space="preserve"> of the RFP </w:t>
      </w:r>
      <w:r w:rsidRPr="002A2CB9">
        <w:rPr>
          <w:b/>
          <w:bCs/>
          <w:u w:val="single"/>
        </w:rPr>
        <w:t xml:space="preserve">no later than </w:t>
      </w:r>
      <w:sdt>
        <w:sdtPr>
          <w:rPr>
            <w:rStyle w:val="Style3"/>
          </w:rPr>
          <w:alias w:val="Closing Date"/>
          <w:tag w:val=""/>
          <w:id w:val="1593205845"/>
          <w:placeholder>
            <w:docPart w:val="9779515D194A48E4A85E888EB3A7C7C3"/>
          </w:placeholder>
          <w:dataBinding w:prefixMappings="xmlns:ns0='http://schemas.microsoft.com/office/2006/coverPageProps' " w:xpath="/ns0:CoverPageProperties[1]/ns0:PublishDate[1]" w:storeItemID="{55AF091B-3C7A-41E3-B477-F2FDAA23CFDA}"/>
          <w:date w:fullDate="2019-10-08T00:00:00Z">
            <w:dateFormat w:val="dd/MM/yyyy"/>
            <w:lid w:val="en-GB"/>
            <w:storeMappedDataAs w:val="dateTime"/>
            <w:calendar w:val="gregorian"/>
          </w:date>
        </w:sdtPr>
        <w:sdtEndPr>
          <w:rPr>
            <w:rStyle w:val="Style3"/>
          </w:rPr>
        </w:sdtEndPr>
        <w:sdtContent>
          <w:r w:rsidR="00556E25">
            <w:rPr>
              <w:rStyle w:val="Style3"/>
              <w:lang w:val="en-GB"/>
            </w:rPr>
            <w:t>08/10/2019</w:t>
          </w:r>
        </w:sdtContent>
      </w:sdt>
      <w:r w:rsidRPr="002A2CB9">
        <w:rPr>
          <w:b/>
          <w:bCs/>
          <w:u w:val="single"/>
        </w:rPr>
        <w:t xml:space="preserve"> ,</w:t>
      </w:r>
      <w:r>
        <w:rPr>
          <w:b/>
          <w:bCs/>
          <w:u w:val="single"/>
        </w:rPr>
        <w:t>17:00</w:t>
      </w:r>
      <w:r w:rsidRPr="008B7701">
        <w:rPr>
          <w:b/>
          <w:bCs/>
        </w:rPr>
        <w:t xml:space="preserve"> hours</w:t>
      </w:r>
      <w:sdt>
        <w:sdtPr>
          <w:rPr>
            <w:rStyle w:val="Style3"/>
          </w:rPr>
          <w:alias w:val="Location"/>
          <w:tag w:val="Location"/>
          <w:id w:val="-1997404829"/>
          <w:placeholder>
            <w:docPart w:val="C36D4E23200A40E3A934B4E210904522"/>
          </w:placeholder>
          <w:dataBinding w:prefixMappings="xmlns:ns0='http://schemas.microsoft.com/office/2006/coverPageProps' " w:xpath="/ns0:CoverPageProperties[1]/ns0:CompanyAddress[1]" w:storeItemID="{55AF091B-3C7A-41E3-B477-F2FDAA23CFDA}"/>
          <w:text/>
        </w:sdtPr>
        <w:sdtEndPr>
          <w:rPr>
            <w:rStyle w:val="DefaultParagraphFont"/>
            <w:rFonts w:cs="Arial"/>
            <w:b w:val="0"/>
            <w:bCs/>
            <w:color w:val="auto"/>
            <w:sz w:val="22"/>
            <w:szCs w:val="22"/>
            <w:u w:val="single"/>
            <w:lang w:val="en-GB"/>
          </w:rPr>
        </w:sdtEndPr>
        <w:sdtContent>
          <w:r w:rsidR="00024CDE">
            <w:rPr>
              <w:rStyle w:val="Style3"/>
            </w:rPr>
            <w:t xml:space="preserve"> as stated in Section 4.8</w:t>
          </w:r>
        </w:sdtContent>
      </w:sdt>
      <w:r w:rsidRPr="002A2CB9">
        <w:rPr>
          <w:b/>
          <w:bCs/>
        </w:rPr>
        <w:t>.</w:t>
      </w:r>
    </w:p>
    <w:p w:rsidR="00A02592" w:rsidRPr="001D504D" w:rsidRDefault="00A02592" w:rsidP="00A02592">
      <w:pPr>
        <w:autoSpaceDE w:val="0"/>
        <w:autoSpaceDN w:val="0"/>
        <w:adjustRightInd w:val="0"/>
      </w:pPr>
    </w:p>
    <w:p w:rsidR="00A02592" w:rsidRPr="00FD37C3" w:rsidRDefault="00A02592" w:rsidP="00A02592">
      <w:pPr>
        <w:pStyle w:val="NormalIndent"/>
        <w:ind w:left="0"/>
        <w:rPr>
          <w:i/>
          <w:iCs/>
          <w:sz w:val="22"/>
          <w:szCs w:val="22"/>
          <w:lang w:val="en-GB"/>
        </w:rPr>
      </w:pPr>
      <w:r w:rsidRPr="001D504D">
        <w:t>4) WHO will open the proposals in the presence of a Committee formed by WHO-venue, date and time to be indicated to bidders</w:t>
      </w:r>
      <w:r w:rsidRPr="000332B3">
        <w:t>.  E</w:t>
      </w:r>
      <w:r w:rsidRPr="002A2CB9">
        <w:t>ach proposal will be opened during the session, each bidder will be announced and each Financial Proposal total cost will be read aloud. Bidders may wish to attend the session (at their own cost) and should inform WHO in advance via email if they plan to attend.  Non-attendance has no implication on the evaluation of the bids.</w:t>
      </w:r>
    </w:p>
    <w:p w:rsidR="00A02592" w:rsidRPr="002A2CB9" w:rsidRDefault="00A02592" w:rsidP="00A02592">
      <w:pPr>
        <w:autoSpaceDE w:val="0"/>
        <w:autoSpaceDN w:val="0"/>
        <w:adjustRightInd w:val="0"/>
      </w:pPr>
    </w:p>
    <w:p w:rsidR="00A02592" w:rsidRPr="001D504D" w:rsidRDefault="00A02592" w:rsidP="00A02592">
      <w:pPr>
        <w:autoSpaceDE w:val="0"/>
        <w:autoSpaceDN w:val="0"/>
        <w:adjustRightInd w:val="0"/>
      </w:pPr>
      <w:r w:rsidRPr="002A2CB9">
        <w:t xml:space="preserve">5) At the discretion of WHO, selected bidders may be invited to supply additional information on the contents of their proposal during the evaluation period. Such bidders will be asked to give a presentation of their proposal (possibly with an emphasis on a topic of WHO's choice) followed by a question and answer session. The </w:t>
      </w:r>
      <w:r>
        <w:t xml:space="preserve">presentation will be held at </w:t>
      </w:r>
      <w:r w:rsidRPr="001D504D">
        <w:t>WHO office, or by videoconference/Internet, and will likely be conducted on a date to be communicated to bidders.</w:t>
      </w:r>
    </w:p>
    <w:p w:rsidR="00A02592" w:rsidRPr="001D504D" w:rsidRDefault="00A02592" w:rsidP="00A02592">
      <w:pPr>
        <w:tabs>
          <w:tab w:val="left" w:pos="567"/>
        </w:tabs>
        <w:spacing w:line="280" w:lineRule="exact"/>
      </w:pPr>
    </w:p>
    <w:p w:rsidR="00A02592" w:rsidRPr="002A2CB9" w:rsidRDefault="00A02592" w:rsidP="00A02592">
      <w:pPr>
        <w:autoSpaceDE w:val="0"/>
        <w:autoSpaceDN w:val="0"/>
        <w:adjustRightInd w:val="0"/>
      </w:pPr>
      <w:r w:rsidRPr="002A2CB9">
        <w:t>6) Evaluation of proposals and selection of a vendor will be performed in accordance with the Request for Proposal (RFP).</w:t>
      </w:r>
    </w:p>
    <w:p w:rsidR="00A02592" w:rsidRPr="002A2CB9" w:rsidRDefault="00A02592" w:rsidP="00A02592">
      <w:pPr>
        <w:autoSpaceDE w:val="0"/>
        <w:autoSpaceDN w:val="0"/>
        <w:adjustRightInd w:val="0"/>
      </w:pPr>
    </w:p>
    <w:p w:rsidR="00A02592" w:rsidRPr="00024CDE" w:rsidRDefault="00A02592" w:rsidP="00A02592">
      <w:pPr>
        <w:rPr>
          <w:rFonts w:cs="Arial"/>
          <w:sz w:val="22"/>
          <w:szCs w:val="22"/>
          <w:lang w:val="en-GB"/>
        </w:rPr>
      </w:pPr>
      <w:r w:rsidRPr="002A2CB9">
        <w:t xml:space="preserve">Yours sincerely,   </w:t>
      </w:r>
      <w:r w:rsidRPr="00A80422">
        <w:rPr>
          <w:i/>
          <w:iCs/>
        </w:rPr>
        <w:t>Enter Text</w:t>
      </w:r>
      <w:r w:rsidRPr="002A2CB9">
        <w:t>.</w:t>
      </w:r>
    </w:p>
    <w:p w:rsidR="00A02592" w:rsidRDefault="00A02592" w:rsidP="00A02592"/>
    <w:p w:rsidR="00A02592" w:rsidRDefault="00A02592" w:rsidP="00A02592"/>
    <w:p w:rsidR="00437D46" w:rsidRDefault="00437D46"/>
    <w:sectPr w:rsidR="00437D46" w:rsidSect="00A02592">
      <w:headerReference w:type="first" r:id="rId23"/>
      <w:footerReference w:type="first" r:id="rId24"/>
      <w:pgSz w:w="11907" w:h="16840" w:code="9"/>
      <w:pgMar w:top="1134" w:right="927" w:bottom="1134"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1C8" w:rsidRDefault="005941C8">
      <w:r>
        <w:separator/>
      </w:r>
    </w:p>
  </w:endnote>
  <w:endnote w:type="continuationSeparator" w:id="0">
    <w:p w:rsidR="005941C8" w:rsidRDefault="00594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F9" w:rsidRDefault="005941C8" w:rsidP="00A02592">
    <w:pPr>
      <w:pStyle w:val="Footer"/>
      <w:jc w:val="right"/>
    </w:pPr>
    <w:sdt>
      <w:sdtPr>
        <w:rPr>
          <w:rStyle w:val="Style3"/>
        </w:rPr>
        <w:alias w:val="Bid Reference"/>
        <w:tag w:val=""/>
        <w:id w:val="1146552644"/>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F9" w:rsidRDefault="005941C8" w:rsidP="00A02592">
    <w:pPr>
      <w:pStyle w:val="Footer"/>
      <w:jc w:val="right"/>
    </w:pPr>
    <w:sdt>
      <w:sdtPr>
        <w:rPr>
          <w:rStyle w:val="Style3"/>
        </w:rPr>
        <w:alias w:val="Bid Reference"/>
        <w:tag w:val=""/>
        <w:id w:val="-919250896"/>
        <w:dataBinding w:prefixMappings="xmlns:ns0='http://schemas.microsoft.com/office/2006/coverPageProps' " w:xpath="/ns0:CoverPageProperties[1]/ns0:Abstract[1]" w:storeItemID="{55AF091B-3C7A-41E3-B477-F2FDAA23CFDA}"/>
        <w:text/>
      </w:sdtPr>
      <w:sdtEndPr>
        <w:rPr>
          <w:rStyle w:val="Style3"/>
        </w:rPr>
      </w:sdtEndPr>
      <w:sdtContent>
        <w:r w:rsidR="006F3614">
          <w:rPr>
            <w:rStyle w:val="Style3"/>
          </w:rPr>
          <w:t xml:space="preserve">RFP/2019/WHE-NE/09/023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F9" w:rsidRPr="00CF7D38" w:rsidRDefault="005941C8" w:rsidP="00A02592">
    <w:pPr>
      <w:pStyle w:val="Footer"/>
      <w:pBdr>
        <w:top w:val="single" w:sz="24" w:space="1" w:color="990033"/>
      </w:pBdr>
      <w:tabs>
        <w:tab w:val="clear" w:pos="8640"/>
        <w:tab w:val="right" w:pos="8646"/>
      </w:tabs>
      <w:jc w:val="right"/>
      <w:rPr>
        <w:rFonts w:cs="Arial"/>
        <w:color w:val="447DB5"/>
        <w:sz w:val="32"/>
        <w:szCs w:val="32"/>
      </w:rPr>
    </w:pPr>
    <w:sdt>
      <w:sdtPr>
        <w:rPr>
          <w:rFonts w:ascii="Arial Narrow" w:hAnsi="Arial Narrow" w:cs="Arial"/>
          <w:b/>
          <w:bCs/>
          <w:color w:val="447DB5"/>
          <w:sz w:val="32"/>
          <w:szCs w:val="32"/>
        </w:rPr>
        <w:alias w:val="Category"/>
        <w:tag w:val=""/>
        <w:id w:val="-1998878193"/>
        <w:showingPlcHdr/>
        <w:dataBinding w:prefixMappings="xmlns:ns0='http://purl.org/dc/elements/1.1/' xmlns:ns1='http://schemas.openxmlformats.org/package/2006/metadata/core-properties' " w:xpath="/ns1:coreProperties[1]/ns1:category[1]" w:storeItemID="{6C3C8BC8-F283-45AE-878A-BAB7291924A1}"/>
        <w:text/>
      </w:sdtPr>
      <w:sdtEndPr/>
      <w:sdtContent>
        <w:r w:rsidR="008C6DF9">
          <w:rPr>
            <w:rFonts w:ascii="Arial Narrow" w:hAnsi="Arial Narrow" w:cs="Arial"/>
            <w:b/>
            <w:bCs/>
            <w:color w:val="447DB5"/>
            <w:sz w:val="32"/>
            <w:szCs w:val="32"/>
          </w:rPr>
          <w:t xml:space="preserve">     </w:t>
        </w:r>
      </w:sdtContent>
    </w:sdt>
  </w:p>
  <w:p w:rsidR="008C6DF9" w:rsidRDefault="008C6DF9" w:rsidP="00A02592">
    <w:pPr>
      <w:pStyle w:val="Footer"/>
      <w:jc w:val="right"/>
      <w:rPr>
        <w:rStyle w:val="PageNumber"/>
        <w:rFonts w:ascii="Arial Narrow" w:hAnsi="Arial Narrow"/>
        <w:sz w:val="14"/>
        <w:szCs w:val="14"/>
      </w:rPr>
    </w:pPr>
    <w:r w:rsidRPr="003F3C44">
      <w:rPr>
        <w:rStyle w:val="PageNumber"/>
        <w:rFonts w:ascii="Arial Narrow" w:hAnsi="Arial Narrow"/>
        <w:sz w:val="14"/>
        <w:szCs w:val="14"/>
      </w:rPr>
      <w:t xml:space="preserve">Doc. Ref: </w:t>
    </w:r>
    <w:sdt>
      <w:sdtPr>
        <w:rPr>
          <w:b/>
          <w:color w:val="1F497D"/>
          <w:sz w:val="16"/>
        </w:rPr>
        <w:alias w:val="Bid Reference"/>
        <w:tag w:val="Bid Reference"/>
        <w:id w:val="1498151701"/>
        <w:placeholder>
          <w:docPart w:val="1E5D757FE06A4F0AB7594A2714C2BB35"/>
        </w:placeholder>
        <w:dataBinding w:prefixMappings="xmlns:ns0='http://schemas.microsoft.com/office/2006/coverPageProps' " w:xpath="/ns0:CoverPageProperties[1]/ns0:Abstract[1]" w:storeItemID="{55AF091B-3C7A-41E3-B477-F2FDAA23CFDA}"/>
        <w:text/>
      </w:sdtPr>
      <w:sdtEndPr/>
      <w:sdtContent>
        <w:r w:rsidR="006F3614">
          <w:rPr>
            <w:b/>
            <w:color w:val="1F497D"/>
            <w:sz w:val="16"/>
          </w:rPr>
          <w:t xml:space="preserve">RFP/2019/WHE-NE/09/023 </w:t>
        </w:r>
      </w:sdtContent>
    </w:sdt>
  </w:p>
  <w:p w:rsidR="008C6DF9" w:rsidRPr="003F3C44" w:rsidRDefault="008C6DF9" w:rsidP="00A02592">
    <w:pPr>
      <w:pStyle w:val="Footer"/>
      <w:jc w:val="left"/>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F9" w:rsidRPr="002754F4" w:rsidRDefault="008C6DF9" w:rsidP="00A02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1C8" w:rsidRDefault="005941C8">
      <w:r>
        <w:separator/>
      </w:r>
    </w:p>
  </w:footnote>
  <w:footnote w:type="continuationSeparator" w:id="0">
    <w:p w:rsidR="005941C8" w:rsidRDefault="00594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528" w:type="dxa"/>
      <w:tblInd w:w="-1228" w:type="dxa"/>
      <w:tblLook w:val="01E0" w:firstRow="1" w:lastRow="1" w:firstColumn="1" w:lastColumn="1" w:noHBand="0" w:noVBand="0"/>
    </w:tblPr>
    <w:tblGrid>
      <w:gridCol w:w="13528"/>
    </w:tblGrid>
    <w:tr w:rsidR="008C6DF9">
      <w:tc>
        <w:tcPr>
          <w:tcW w:w="13528" w:type="dxa"/>
        </w:tcPr>
        <w:tbl>
          <w:tblPr>
            <w:tblW w:w="11494" w:type="dxa"/>
            <w:tblLook w:val="01E0" w:firstRow="1" w:lastRow="1" w:firstColumn="1" w:lastColumn="1" w:noHBand="0" w:noVBand="0"/>
          </w:tblPr>
          <w:tblGrid>
            <w:gridCol w:w="226"/>
            <w:gridCol w:w="344"/>
            <w:gridCol w:w="10924"/>
          </w:tblGrid>
          <w:tr w:rsidR="008C6DF9" w:rsidRPr="0010468C">
            <w:trPr>
              <w:trHeight w:hRule="exact" w:val="482"/>
            </w:trPr>
            <w:tc>
              <w:tcPr>
                <w:tcW w:w="226" w:type="dxa"/>
                <w:vAlign w:val="bottom"/>
              </w:tcPr>
              <w:p w:rsidR="008C6DF9" w:rsidRPr="0010468C" w:rsidRDefault="008C6DF9" w:rsidP="00A02592">
                <w:pPr>
                  <w:pStyle w:val="Header"/>
                  <w:spacing w:after="60"/>
                  <w:jc w:val="right"/>
                  <w:rPr>
                    <w:rFonts w:ascii="Arial Narrow" w:hAnsi="Arial Narrow"/>
                    <w:noProof/>
                    <w:color w:val="447DB5"/>
                    <w:szCs w:val="20"/>
                  </w:rPr>
                </w:pPr>
              </w:p>
            </w:tc>
            <w:tc>
              <w:tcPr>
                <w:tcW w:w="344" w:type="dxa"/>
                <w:tcBorders>
                  <w:left w:val="nil"/>
                  <w:bottom w:val="single" w:sz="12" w:space="0" w:color="1E7FB8"/>
                  <w:right w:val="single" w:sz="12" w:space="0" w:color="1E7FB8"/>
                </w:tcBorders>
                <w:shd w:val="clear" w:color="auto" w:fill="auto"/>
                <w:vAlign w:val="bottom"/>
              </w:tcPr>
              <w:p w:rsidR="008C6DF9" w:rsidRPr="0010468C" w:rsidRDefault="008C6DF9" w:rsidP="00A02592">
                <w:pPr>
                  <w:pStyle w:val="Header"/>
                  <w:rPr>
                    <w:color w:val="447DB5"/>
                  </w:rPr>
                </w:pPr>
              </w:p>
            </w:tc>
            <w:tc>
              <w:tcPr>
                <w:tcW w:w="10924" w:type="dxa"/>
                <w:tcBorders>
                  <w:left w:val="single" w:sz="12" w:space="0" w:color="1E7FB8"/>
                  <w:bottom w:val="single" w:sz="12" w:space="0" w:color="1E7FB8"/>
                </w:tcBorders>
                <w:shd w:val="clear" w:color="auto" w:fill="auto"/>
                <w:vAlign w:val="bottom"/>
              </w:tcPr>
              <w:p w:rsidR="008C6DF9" w:rsidRPr="0010468C" w:rsidRDefault="008C6DF9" w:rsidP="00A02592">
                <w:pPr>
                  <w:pStyle w:val="Header"/>
                  <w:spacing w:after="60"/>
                  <w:rPr>
                    <w:rFonts w:ascii="Arial Narrow" w:hAnsi="Arial Narrow"/>
                    <w:b/>
                    <w:bCs/>
                    <w:noProof/>
                    <w:color w:val="447DB5"/>
                    <w:szCs w:val="20"/>
                  </w:rPr>
                </w:pPr>
                <w:r>
                  <w:rPr>
                    <w:noProof/>
                  </w:rPr>
                  <w:drawing>
                    <wp:anchor distT="0" distB="0" distL="114300" distR="114300" simplePos="0" relativeHeight="251658240" behindDoc="0" locked="0" layoutInCell="1" allowOverlap="0" wp14:anchorId="7A3B3685" wp14:editId="4CA777B0">
                      <wp:simplePos x="0" y="0"/>
                      <wp:positionH relativeFrom="column">
                        <wp:posOffset>288290</wp:posOffset>
                      </wp:positionH>
                      <wp:positionV relativeFrom="paragraph">
                        <wp:posOffset>-345440</wp:posOffset>
                      </wp:positionV>
                      <wp:extent cx="1552575" cy="476250"/>
                      <wp:effectExtent l="0" t="0" r="9525" b="0"/>
                      <wp:wrapNone/>
                      <wp:docPr id="76" name="Picture 76"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anchor>
                  </w:drawing>
                </w: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Pr>
                    <w:rStyle w:val="PageNumber"/>
                    <w:rFonts w:ascii="Arial Narrow" w:hAnsi="Arial Narrow"/>
                    <w:b/>
                    <w:bCs/>
                    <w:noProof/>
                    <w:color w:val="447DB5"/>
                  </w:rPr>
                  <w:t>6</w:t>
                </w:r>
                <w:r w:rsidRPr="0010468C">
                  <w:rPr>
                    <w:rStyle w:val="PageNumber"/>
                    <w:rFonts w:ascii="Arial Narrow" w:hAnsi="Arial Narrow"/>
                    <w:b/>
                    <w:bCs/>
                    <w:color w:val="447DB5"/>
                  </w:rPr>
                  <w:fldChar w:fldCharType="end"/>
                </w:r>
              </w:p>
            </w:tc>
          </w:tr>
          <w:tr w:rsidR="008C6DF9" w:rsidRPr="0010468C">
            <w:trPr>
              <w:trHeight w:hRule="exact" w:val="402"/>
            </w:trPr>
            <w:tc>
              <w:tcPr>
                <w:tcW w:w="226" w:type="dxa"/>
                <w:vAlign w:val="center"/>
              </w:tcPr>
              <w:p w:rsidR="008C6DF9" w:rsidRPr="0010468C" w:rsidRDefault="008C6DF9" w:rsidP="00A02592">
                <w:pPr>
                  <w:pStyle w:val="Header"/>
                  <w:jc w:val="right"/>
                  <w:rPr>
                    <w:rFonts w:ascii="Arial Narrow" w:hAnsi="Arial Narrow"/>
                    <w:noProof/>
                    <w:color w:val="447DB5"/>
                    <w:szCs w:val="20"/>
                  </w:rPr>
                </w:pPr>
              </w:p>
            </w:tc>
            <w:tc>
              <w:tcPr>
                <w:tcW w:w="344" w:type="dxa"/>
                <w:tcBorders>
                  <w:top w:val="single" w:sz="12" w:space="0" w:color="1E7FB8"/>
                  <w:left w:val="nil"/>
                  <w:right w:val="single" w:sz="12" w:space="0" w:color="1E7FB8"/>
                </w:tcBorders>
                <w:shd w:val="clear" w:color="auto" w:fill="auto"/>
                <w:vAlign w:val="center"/>
              </w:tcPr>
              <w:p w:rsidR="008C6DF9" w:rsidRPr="0010468C" w:rsidRDefault="008C6DF9" w:rsidP="00A02592">
                <w:pPr>
                  <w:pStyle w:val="Header"/>
                  <w:rPr>
                    <w:color w:val="447DB5"/>
                  </w:rPr>
                </w:pPr>
              </w:p>
            </w:tc>
            <w:tc>
              <w:tcPr>
                <w:tcW w:w="10924" w:type="dxa"/>
                <w:tcBorders>
                  <w:top w:val="single" w:sz="12" w:space="0" w:color="1E7FB8"/>
                  <w:left w:val="single" w:sz="12" w:space="0" w:color="1E7FB8"/>
                </w:tcBorders>
                <w:shd w:val="clear" w:color="auto" w:fill="auto"/>
                <w:vAlign w:val="center"/>
              </w:tcPr>
              <w:p w:rsidR="008C6DF9" w:rsidRPr="0010468C" w:rsidRDefault="008C6DF9" w:rsidP="00A02592">
                <w:pPr>
                  <w:pStyle w:val="Header"/>
                  <w:jc w:val="right"/>
                  <w:rPr>
                    <w:rFonts w:ascii="Arial Narrow" w:hAnsi="Arial Narrow" w:cs="Times New (W1)"/>
                    <w:noProof/>
                    <w:color w:val="993366"/>
                    <w:szCs w:val="20"/>
                  </w:rPr>
                </w:pPr>
                <w:r w:rsidRPr="0010468C">
                  <w:rPr>
                    <w:rFonts w:ascii="Arial Narrow" w:hAnsi="Arial Narrow" w:cs="Times New (W1)"/>
                    <w:noProof/>
                    <w:color w:val="993366"/>
                    <w:szCs w:val="20"/>
                  </w:rPr>
                  <w:t>Unit Name</w:t>
                </w:r>
                <w:sdt>
                  <w:sdtPr>
                    <w:rPr>
                      <w:rFonts w:ascii="Arial Narrow" w:hAnsi="Arial Narrow" w:cs="Times New (W1)"/>
                      <w:noProof/>
                      <w:color w:val="993366"/>
                      <w:szCs w:val="20"/>
                    </w:rPr>
                    <w:alias w:val="Category"/>
                    <w:tag w:val=""/>
                    <w:id w:val="307980291"/>
                    <w:placeholder>
                      <w:docPart w:val="3C932D62A7F048B6A74C329A7286E75D"/>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1C200F">
                      <w:rPr>
                        <w:rStyle w:val="PlaceholderText"/>
                        <w:rFonts w:eastAsia="SimSun"/>
                      </w:rPr>
                      <w:t>[Publish Date]</w:t>
                    </w:r>
                  </w:sdtContent>
                </w:sdt>
              </w:p>
            </w:tc>
          </w:tr>
        </w:tbl>
        <w:p w:rsidR="008C6DF9" w:rsidRPr="000463E6" w:rsidRDefault="008C6DF9">
          <w:pPr>
            <w:pStyle w:val="Header"/>
            <w:rPr>
              <w:rFonts w:cs="Arial"/>
              <w:color w:val="447DB5"/>
              <w:sz w:val="18"/>
              <w:szCs w:val="18"/>
            </w:rPr>
          </w:pPr>
        </w:p>
      </w:tc>
    </w:tr>
  </w:tbl>
  <w:p w:rsidR="008C6DF9" w:rsidRDefault="008C6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DF9" w:rsidRDefault="008C6DF9" w:rsidP="00A02592">
    <w:pPr>
      <w:pStyle w:val="Header"/>
      <w:jc w:val="right"/>
    </w:pPr>
    <w:r>
      <w:rPr>
        <w:noProof/>
      </w:rPr>
      <w:drawing>
        <wp:anchor distT="0" distB="0" distL="114300" distR="114300" simplePos="0" relativeHeight="251656192" behindDoc="0" locked="0" layoutInCell="1" allowOverlap="0" wp14:anchorId="4FA78004" wp14:editId="67E6F490">
          <wp:simplePos x="0" y="0"/>
          <wp:positionH relativeFrom="column">
            <wp:posOffset>106680</wp:posOffset>
          </wp:positionH>
          <wp:positionV relativeFrom="paragraph">
            <wp:posOffset>-327025</wp:posOffset>
          </wp:positionV>
          <wp:extent cx="1552575" cy="476250"/>
          <wp:effectExtent l="0" t="0" r="9525" b="0"/>
          <wp:wrapNone/>
          <wp:docPr id="77" name="Picture 77" descr="WHO-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O-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anchor>
      </w:drawing>
    </w:r>
    <w:sdt>
      <w:sdtPr>
        <w:rPr>
          <w:rFonts w:ascii="Arial Narrow" w:hAnsi="Arial Narrow" w:cs="Times New (W1)"/>
          <w:noProof/>
          <w:color w:val="993366"/>
          <w:szCs w:val="20"/>
        </w:rPr>
        <w:alias w:val="Category"/>
        <w:tag w:val=""/>
        <w:id w:val="-1537801419"/>
        <w:placeholder>
          <w:docPart w:val="E24B72B122524E2F992FC5FF6AA25B97"/>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Pr>
            <w:rStyle w:val="PlaceholderText"/>
            <w:rFonts w:eastAsia="SimSun"/>
          </w:rPr>
          <w:t>Location</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8080" w:type="dxa"/>
      <w:tblInd w:w="108" w:type="dxa"/>
      <w:tblLook w:val="01E0" w:firstRow="1" w:lastRow="1" w:firstColumn="1" w:lastColumn="1" w:noHBand="0" w:noVBand="0"/>
    </w:tblPr>
    <w:tblGrid>
      <w:gridCol w:w="13744"/>
      <w:gridCol w:w="6658"/>
      <w:gridCol w:w="7678"/>
    </w:tblGrid>
    <w:tr w:rsidR="008C6DF9" w:rsidTr="00A02592">
      <w:tc>
        <w:tcPr>
          <w:tcW w:w="9360" w:type="dxa"/>
          <w:vAlign w:val="bottom"/>
        </w:tcPr>
        <w:tbl>
          <w:tblPr>
            <w:tblW w:w="13528" w:type="dxa"/>
            <w:tblLook w:val="01E0" w:firstRow="1" w:lastRow="1" w:firstColumn="1" w:lastColumn="1" w:noHBand="0" w:noVBand="0"/>
          </w:tblPr>
          <w:tblGrid>
            <w:gridCol w:w="13528"/>
          </w:tblGrid>
          <w:tr w:rsidR="008C6DF9" w:rsidTr="00A02592">
            <w:tc>
              <w:tcPr>
                <w:tcW w:w="13528" w:type="dxa"/>
              </w:tcPr>
              <w:tbl>
                <w:tblPr>
                  <w:tblW w:w="11678" w:type="dxa"/>
                  <w:tblLook w:val="01E0" w:firstRow="1" w:lastRow="1" w:firstColumn="1" w:lastColumn="1" w:noHBand="0" w:noVBand="0"/>
                </w:tblPr>
                <w:tblGrid>
                  <w:gridCol w:w="528"/>
                  <w:gridCol w:w="236"/>
                  <w:gridCol w:w="10914"/>
                </w:tblGrid>
                <w:tr w:rsidR="008C6DF9" w:rsidRPr="0010468C" w:rsidTr="00A02592">
                  <w:trPr>
                    <w:trHeight w:hRule="exact" w:val="482"/>
                  </w:trPr>
                  <w:tc>
                    <w:tcPr>
                      <w:tcW w:w="528" w:type="dxa"/>
                      <w:vAlign w:val="bottom"/>
                    </w:tcPr>
                    <w:p w:rsidR="008C6DF9" w:rsidRPr="0010468C" w:rsidRDefault="008C6DF9" w:rsidP="00A02592">
                      <w:pPr>
                        <w:pStyle w:val="Header"/>
                        <w:spacing w:after="60"/>
                        <w:jc w:val="left"/>
                        <w:rPr>
                          <w:rFonts w:ascii="Arial Narrow" w:hAnsi="Arial Narrow"/>
                          <w:noProof/>
                          <w:color w:val="447DB5"/>
                          <w:szCs w:val="20"/>
                        </w:rPr>
                      </w:pPr>
                    </w:p>
                  </w:tc>
                  <w:tc>
                    <w:tcPr>
                      <w:tcW w:w="236" w:type="dxa"/>
                      <w:tcBorders>
                        <w:left w:val="nil"/>
                        <w:bottom w:val="single" w:sz="12" w:space="0" w:color="1E7FB8"/>
                        <w:right w:val="single" w:sz="12" w:space="0" w:color="1E7FB8"/>
                      </w:tcBorders>
                      <w:shd w:val="clear" w:color="auto" w:fill="auto"/>
                      <w:vAlign w:val="bottom"/>
                    </w:tcPr>
                    <w:p w:rsidR="008C6DF9" w:rsidRPr="0010468C" w:rsidRDefault="008C6DF9" w:rsidP="00A02592">
                      <w:pPr>
                        <w:pStyle w:val="Header"/>
                        <w:rPr>
                          <w:color w:val="447DB5"/>
                        </w:rPr>
                      </w:pPr>
                    </w:p>
                  </w:tc>
                  <w:tc>
                    <w:tcPr>
                      <w:tcW w:w="10914" w:type="dxa"/>
                      <w:tcBorders>
                        <w:left w:val="single" w:sz="12" w:space="0" w:color="1E7FB8"/>
                        <w:bottom w:val="single" w:sz="12" w:space="0" w:color="1E7FB8"/>
                      </w:tcBorders>
                      <w:shd w:val="clear" w:color="auto" w:fill="auto"/>
                      <w:vAlign w:val="bottom"/>
                    </w:tcPr>
                    <w:p w:rsidR="008C6DF9" w:rsidRPr="0010468C" w:rsidRDefault="008C6DF9" w:rsidP="00A02592">
                      <w:pPr>
                        <w:pStyle w:val="Header"/>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1328E3">
                        <w:rPr>
                          <w:rStyle w:val="PageNumber"/>
                          <w:rFonts w:ascii="Arial Narrow" w:hAnsi="Arial Narrow"/>
                          <w:bCs/>
                          <w:noProof/>
                          <w:color w:val="447DB5"/>
                        </w:rPr>
                        <w:t>1</w:t>
                      </w:r>
                      <w:r w:rsidRPr="0010468C">
                        <w:rPr>
                          <w:rStyle w:val="PageNumber"/>
                          <w:rFonts w:ascii="Arial Narrow" w:hAnsi="Arial Narrow"/>
                          <w:b/>
                          <w:bCs/>
                          <w:color w:val="447DB5"/>
                        </w:rPr>
                        <w:fldChar w:fldCharType="end"/>
                      </w:r>
                    </w:p>
                  </w:tc>
                </w:tr>
                <w:tr w:rsidR="008C6DF9" w:rsidRPr="0010468C" w:rsidTr="00A02592">
                  <w:trPr>
                    <w:trHeight w:hRule="exact" w:val="402"/>
                  </w:trPr>
                  <w:tc>
                    <w:tcPr>
                      <w:tcW w:w="528" w:type="dxa"/>
                      <w:vAlign w:val="center"/>
                    </w:tcPr>
                    <w:p w:rsidR="008C6DF9" w:rsidRPr="0010468C" w:rsidRDefault="008C6DF9" w:rsidP="00A02592">
                      <w:pPr>
                        <w:pStyle w:val="Header"/>
                        <w:jc w:val="right"/>
                        <w:rPr>
                          <w:rFonts w:ascii="Arial Narrow" w:hAnsi="Arial Narrow"/>
                          <w:noProof/>
                          <w:color w:val="447DB5"/>
                          <w:szCs w:val="20"/>
                        </w:rPr>
                      </w:pPr>
                    </w:p>
                  </w:tc>
                  <w:tc>
                    <w:tcPr>
                      <w:tcW w:w="236" w:type="dxa"/>
                      <w:tcBorders>
                        <w:top w:val="single" w:sz="12" w:space="0" w:color="1E7FB8"/>
                        <w:left w:val="nil"/>
                        <w:right w:val="single" w:sz="12" w:space="0" w:color="1E7FB8"/>
                      </w:tcBorders>
                      <w:shd w:val="clear" w:color="auto" w:fill="auto"/>
                      <w:vAlign w:val="center"/>
                    </w:tcPr>
                    <w:p w:rsidR="008C6DF9" w:rsidRPr="0010468C" w:rsidRDefault="008C6DF9" w:rsidP="00A02592">
                      <w:pPr>
                        <w:pStyle w:val="Header"/>
                        <w:rPr>
                          <w:color w:val="447DB5"/>
                        </w:rPr>
                      </w:pPr>
                    </w:p>
                  </w:tc>
                  <w:tc>
                    <w:tcPr>
                      <w:tcW w:w="10914" w:type="dxa"/>
                      <w:tcBorders>
                        <w:top w:val="single" w:sz="12" w:space="0" w:color="1E7FB8"/>
                        <w:left w:val="single" w:sz="12" w:space="0" w:color="1E7FB8"/>
                      </w:tcBorders>
                      <w:shd w:val="clear" w:color="auto" w:fill="auto"/>
                      <w:vAlign w:val="center"/>
                    </w:tcPr>
                    <w:p w:rsidR="008C6DF9" w:rsidRPr="0010468C" w:rsidRDefault="008C6DF9" w:rsidP="00A02592">
                      <w:pPr>
                        <w:pStyle w:val="Header"/>
                        <w:rPr>
                          <w:rFonts w:ascii="Arial Narrow" w:hAnsi="Arial Narrow" w:cs="Times New (W1)"/>
                          <w:noProof/>
                          <w:color w:val="993366"/>
                          <w:szCs w:val="20"/>
                        </w:rPr>
                      </w:pPr>
                      <w:r>
                        <w:rPr>
                          <w:rFonts w:ascii="Arial Narrow" w:hAnsi="Arial Narrow" w:cs="Times New (W1)"/>
                          <w:noProof/>
                          <w:color w:val="993366"/>
                          <w:szCs w:val="20"/>
                        </w:rPr>
                        <w:t>OPERATIONS</w:t>
                      </w:r>
                    </w:p>
                  </w:tc>
                </w:tr>
              </w:tbl>
              <w:p w:rsidR="008C6DF9" w:rsidRPr="000463E6" w:rsidRDefault="008C6DF9" w:rsidP="00A02592">
                <w:pPr>
                  <w:pStyle w:val="Header"/>
                  <w:rPr>
                    <w:rFonts w:cs="Arial"/>
                    <w:color w:val="447DB5"/>
                    <w:sz w:val="18"/>
                    <w:szCs w:val="18"/>
                  </w:rPr>
                </w:pPr>
              </w:p>
            </w:tc>
          </w:tr>
        </w:tbl>
        <w:p w:rsidR="008C6DF9" w:rsidRDefault="008C6DF9" w:rsidP="00A02592">
          <w:pPr>
            <w:pStyle w:val="Header"/>
          </w:pPr>
        </w:p>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vAlign w:val="bottom"/>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tcPr>
        <w:p w:rsidR="008C6DF9" w:rsidRPr="000463E6" w:rsidRDefault="008C6DF9" w:rsidP="00A02592">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9264" behindDoc="0" locked="0" layoutInCell="1" allowOverlap="1" wp14:anchorId="224133B9" wp14:editId="3A69F9E7">
                    <wp:simplePos x="0" y="0"/>
                    <wp:positionH relativeFrom="page">
                      <wp:posOffset>4168775</wp:posOffset>
                    </wp:positionH>
                    <wp:positionV relativeFrom="page">
                      <wp:posOffset>-114935</wp:posOffset>
                    </wp:positionV>
                    <wp:extent cx="2195830" cy="669290"/>
                    <wp:effectExtent l="0" t="0" r="0" b="0"/>
                    <wp:wrapTight wrapText="bothSides">
                      <wp:wrapPolygon edited="0">
                        <wp:start x="3186" y="0"/>
                        <wp:lineTo x="0" y="3074"/>
                        <wp:lineTo x="0" y="15370"/>
                        <wp:lineTo x="937" y="19674"/>
                        <wp:lineTo x="937" y="20288"/>
                        <wp:lineTo x="1874" y="20903"/>
                        <wp:lineTo x="2436" y="20903"/>
                        <wp:lineTo x="4872" y="20903"/>
                        <wp:lineTo x="21363" y="19059"/>
                        <wp:lineTo x="21363" y="3074"/>
                        <wp:lineTo x="4123" y="0"/>
                        <wp:lineTo x="3186" y="0"/>
                      </wp:wrapPolygon>
                    </wp:wrapTight>
                    <wp:docPr id="3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36" name="Group 116"/>
                            <wpg:cNvGrpSpPr>
                              <a:grpSpLocks/>
                            </wpg:cNvGrpSpPr>
                            <wpg:grpSpPr bwMode="auto">
                              <a:xfrm>
                                <a:off x="0" y="0"/>
                                <a:ext cx="2884" cy="2546"/>
                                <a:chOff x="0" y="0"/>
                                <a:chExt cx="2884" cy="2546"/>
                              </a:xfrm>
                            </wpg:grpSpPr>
                            <wps:wsp>
                              <wps:cNvPr id="37" name="Freeform 117"/>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8" name="Freeform 118"/>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9" name="Freeform 119"/>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0" name="Freeform 120"/>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1" name="Freeform 121"/>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2" name="Freeform 122"/>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3" name="Freeform 123"/>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4" name="Freeform 124"/>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45" name="Group 125"/>
                            <wpg:cNvGrpSpPr>
                              <a:grpSpLocks/>
                            </wpg:cNvGrpSpPr>
                            <wpg:grpSpPr bwMode="auto">
                              <a:xfrm>
                                <a:off x="3131" y="422"/>
                                <a:ext cx="5171" cy="1927"/>
                                <a:chOff x="3131" y="422"/>
                                <a:chExt cx="5171" cy="1927"/>
                              </a:xfrm>
                            </wpg:grpSpPr>
                            <wps:wsp>
                              <wps:cNvPr id="46" name="Freeform 126"/>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7" name="Freeform 127"/>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8" name="Freeform 128"/>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9" name="Rectangle 129"/>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0" name="Freeform 130"/>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1" name="Freeform 131"/>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2" name="Freeform 132"/>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3" name="Freeform 133"/>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4" name="Rectangle 134"/>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55" name="Freeform 135"/>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6" name="Freeform 136"/>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7" name="Freeform 137"/>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8" name="Freeform 138"/>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9" name="Freeform 139"/>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0" name="Freeform 140"/>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1" name="Freeform 141"/>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2" name="Freeform 142"/>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3" name="Freeform 143"/>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4" name="Freeform 144"/>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5" name="Freeform 145"/>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6" name="Freeform 146"/>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7" name="Freeform 147"/>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8" name="Freeform 148"/>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49489B" id="Group 115" o:spid="_x0000_s1026" style="position:absolute;margin-left:328.25pt;margin-top:-9.05pt;width:172.9pt;height:52.7pt;z-index:251661312;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6Sr5gAAFonBAAOAAAAZHJzL2Uyb0RvYy54bWzsfW1vXUmO3vcA+Q+CPi4w43ve7zXavcjs&#10;TA8CzG4aGOcHqCXZFtaWFEnd9myQ/56HVSRPHd8qPifTk8VO4i995BbFKr4UyWKx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">
                    <v:group id="Group 116"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117"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118"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119"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120"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121"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122"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123"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124"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125"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126"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127"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128"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129"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" fillcolor="#1e7fb8" stroked="f" strokecolor="#1e7fb8" strokeweight="0"/>
                      <v:shape id="Freeform 130"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131"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132"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133"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134"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" fillcolor="#1e7fb8" stroked="f" strokecolor="#1e7fb8" strokeweight="0"/>
                      <v:shape id="Freeform 135"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136"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137"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138"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139"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140"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141"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142"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" path="m,l125,r,126l,126,,xm4,226r121,l125,758,4,758,4,226xe" fillcolor="#1e7fb8" stroked="f" strokecolor="#1e7fb8" strokeweight="0">
                        <v:path arrowok="t" o:connecttype="custom" o:connectlocs="0,0;125,0;125,126;0,126;0,0;4,226;125,226;125,758;4,758;4,226" o:connectangles="0,0,0,0,0,0,0,0,0,0"/>
                        <o:lock v:ext="edit" verticies="t"/>
                      </v:shape>
                      <v:shape id="Freeform 143"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144"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145"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146"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147"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148"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8C6DF9" w:rsidTr="00A02592">
      <w:tc>
        <w:tcPr>
          <w:tcW w:w="9360" w:type="dxa"/>
          <w:vAlign w:val="center"/>
        </w:tcPr>
        <w:p w:rsidR="008C6DF9" w:rsidRPr="000463E6" w:rsidRDefault="008C6DF9" w:rsidP="00A02592">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r>
  </w:tbl>
  <w:p w:rsidR="008C6DF9" w:rsidRDefault="008C6DF9" w:rsidP="00A025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28080" w:type="dxa"/>
      <w:tblInd w:w="108" w:type="dxa"/>
      <w:tblLook w:val="01E0" w:firstRow="1" w:lastRow="1" w:firstColumn="1" w:lastColumn="1" w:noHBand="0" w:noVBand="0"/>
    </w:tblPr>
    <w:tblGrid>
      <w:gridCol w:w="13744"/>
      <w:gridCol w:w="6658"/>
      <w:gridCol w:w="7678"/>
    </w:tblGrid>
    <w:tr w:rsidR="008C6DF9" w:rsidTr="00A02592">
      <w:tc>
        <w:tcPr>
          <w:tcW w:w="9360" w:type="dxa"/>
          <w:vAlign w:val="bottom"/>
        </w:tcPr>
        <w:tbl>
          <w:tblPr>
            <w:tblW w:w="13528" w:type="dxa"/>
            <w:tblLook w:val="01E0" w:firstRow="1" w:lastRow="1" w:firstColumn="1" w:lastColumn="1" w:noHBand="0" w:noVBand="0"/>
          </w:tblPr>
          <w:tblGrid>
            <w:gridCol w:w="13528"/>
          </w:tblGrid>
          <w:tr w:rsidR="008C6DF9" w:rsidTr="00A02592">
            <w:tc>
              <w:tcPr>
                <w:tcW w:w="13528" w:type="dxa"/>
              </w:tcPr>
              <w:tbl>
                <w:tblPr>
                  <w:tblW w:w="11422" w:type="dxa"/>
                  <w:tblLook w:val="01E0" w:firstRow="1" w:lastRow="1" w:firstColumn="1" w:lastColumn="1" w:noHBand="0" w:noVBand="0"/>
                </w:tblPr>
                <w:tblGrid>
                  <w:gridCol w:w="248"/>
                  <w:gridCol w:w="260"/>
                  <w:gridCol w:w="10914"/>
                </w:tblGrid>
                <w:tr w:rsidR="008C6DF9" w:rsidRPr="0010468C" w:rsidTr="00A02592">
                  <w:trPr>
                    <w:trHeight w:hRule="exact" w:val="482"/>
                  </w:trPr>
                  <w:tc>
                    <w:tcPr>
                      <w:tcW w:w="248" w:type="dxa"/>
                      <w:vAlign w:val="bottom"/>
                    </w:tcPr>
                    <w:p w:rsidR="008C6DF9" w:rsidRPr="0010468C" w:rsidRDefault="008C6DF9" w:rsidP="00A02592">
                      <w:pPr>
                        <w:pStyle w:val="Header"/>
                        <w:spacing w:after="60"/>
                        <w:jc w:val="right"/>
                        <w:rPr>
                          <w:rFonts w:ascii="Arial Narrow" w:hAnsi="Arial Narrow"/>
                          <w:noProof/>
                          <w:color w:val="447DB5"/>
                          <w:szCs w:val="20"/>
                        </w:rPr>
                      </w:pPr>
                    </w:p>
                  </w:tc>
                  <w:tc>
                    <w:tcPr>
                      <w:tcW w:w="260" w:type="dxa"/>
                      <w:tcBorders>
                        <w:left w:val="nil"/>
                        <w:bottom w:val="single" w:sz="12" w:space="0" w:color="1E7FB8"/>
                        <w:right w:val="single" w:sz="12" w:space="0" w:color="1E7FB8"/>
                      </w:tcBorders>
                      <w:shd w:val="clear" w:color="auto" w:fill="auto"/>
                      <w:vAlign w:val="bottom"/>
                    </w:tcPr>
                    <w:p w:rsidR="008C6DF9" w:rsidRPr="0010468C" w:rsidRDefault="008C6DF9" w:rsidP="00A02592">
                      <w:pPr>
                        <w:pStyle w:val="Header"/>
                        <w:rPr>
                          <w:color w:val="447DB5"/>
                        </w:rPr>
                      </w:pPr>
                    </w:p>
                  </w:tc>
                  <w:tc>
                    <w:tcPr>
                      <w:tcW w:w="10914" w:type="dxa"/>
                      <w:tcBorders>
                        <w:left w:val="single" w:sz="12" w:space="0" w:color="1E7FB8"/>
                        <w:bottom w:val="single" w:sz="12" w:space="0" w:color="1E7FB8"/>
                      </w:tcBorders>
                      <w:shd w:val="clear" w:color="auto" w:fill="auto"/>
                      <w:vAlign w:val="bottom"/>
                    </w:tcPr>
                    <w:p w:rsidR="008C6DF9" w:rsidRPr="0010468C" w:rsidRDefault="008C6DF9" w:rsidP="00A02592">
                      <w:pPr>
                        <w:pStyle w:val="Header"/>
                        <w:tabs>
                          <w:tab w:val="clear" w:pos="8640"/>
                          <w:tab w:val="right" w:pos="7888"/>
                        </w:tabs>
                        <w:spacing w:after="60"/>
                        <w:rPr>
                          <w:rFonts w:ascii="Arial Narrow" w:hAnsi="Arial Narrow"/>
                          <w:b/>
                          <w:bCs/>
                          <w:noProof/>
                          <w:color w:val="447DB5"/>
                          <w:szCs w:val="20"/>
                        </w:rPr>
                      </w:pPr>
                      <w:r w:rsidRPr="0010468C">
                        <w:rPr>
                          <w:rStyle w:val="PageNumber"/>
                          <w:rFonts w:ascii="Arial Narrow" w:hAnsi="Arial Narrow"/>
                          <w:b/>
                          <w:bCs/>
                          <w:color w:val="447DB5"/>
                        </w:rPr>
                        <w:fldChar w:fldCharType="begin"/>
                      </w:r>
                      <w:r w:rsidRPr="0010468C">
                        <w:rPr>
                          <w:rStyle w:val="PageNumber"/>
                          <w:rFonts w:ascii="Arial Narrow" w:hAnsi="Arial Narrow"/>
                          <w:bCs/>
                          <w:color w:val="447DB5"/>
                        </w:rPr>
                        <w:instrText xml:space="preserve"> PAGE </w:instrText>
                      </w:r>
                      <w:r w:rsidRPr="0010468C">
                        <w:rPr>
                          <w:rStyle w:val="PageNumber"/>
                          <w:rFonts w:ascii="Arial Narrow" w:hAnsi="Arial Narrow"/>
                          <w:b/>
                          <w:bCs/>
                          <w:color w:val="447DB5"/>
                        </w:rPr>
                        <w:fldChar w:fldCharType="separate"/>
                      </w:r>
                      <w:r w:rsidR="001328E3">
                        <w:rPr>
                          <w:rStyle w:val="PageNumber"/>
                          <w:rFonts w:ascii="Arial Narrow" w:hAnsi="Arial Narrow"/>
                          <w:bCs/>
                          <w:noProof/>
                          <w:color w:val="447DB5"/>
                        </w:rPr>
                        <w:t>14</w:t>
                      </w:r>
                      <w:r w:rsidRPr="0010468C">
                        <w:rPr>
                          <w:rStyle w:val="PageNumber"/>
                          <w:rFonts w:ascii="Arial Narrow" w:hAnsi="Arial Narrow"/>
                          <w:b/>
                          <w:bCs/>
                          <w:color w:val="447DB5"/>
                        </w:rPr>
                        <w:fldChar w:fldCharType="end"/>
                      </w:r>
                    </w:p>
                  </w:tc>
                </w:tr>
                <w:tr w:rsidR="008C6DF9" w:rsidRPr="0010468C" w:rsidTr="00A02592">
                  <w:trPr>
                    <w:trHeight w:hRule="exact" w:val="402"/>
                  </w:trPr>
                  <w:tc>
                    <w:tcPr>
                      <w:tcW w:w="248" w:type="dxa"/>
                      <w:vAlign w:val="center"/>
                    </w:tcPr>
                    <w:p w:rsidR="008C6DF9" w:rsidRPr="0010468C" w:rsidRDefault="008C6DF9" w:rsidP="00A02592">
                      <w:pPr>
                        <w:pStyle w:val="Header"/>
                        <w:jc w:val="right"/>
                        <w:rPr>
                          <w:rFonts w:ascii="Arial Narrow" w:hAnsi="Arial Narrow"/>
                          <w:noProof/>
                          <w:color w:val="447DB5"/>
                          <w:szCs w:val="20"/>
                        </w:rPr>
                      </w:pPr>
                    </w:p>
                  </w:tc>
                  <w:tc>
                    <w:tcPr>
                      <w:tcW w:w="260" w:type="dxa"/>
                      <w:tcBorders>
                        <w:top w:val="single" w:sz="12" w:space="0" w:color="1E7FB8"/>
                        <w:left w:val="nil"/>
                        <w:right w:val="single" w:sz="12" w:space="0" w:color="1E7FB8"/>
                      </w:tcBorders>
                      <w:shd w:val="clear" w:color="auto" w:fill="auto"/>
                      <w:vAlign w:val="center"/>
                    </w:tcPr>
                    <w:p w:rsidR="008C6DF9" w:rsidRPr="0010468C" w:rsidRDefault="008C6DF9" w:rsidP="00A02592">
                      <w:pPr>
                        <w:pStyle w:val="Header"/>
                        <w:rPr>
                          <w:color w:val="447DB5"/>
                        </w:rPr>
                      </w:pPr>
                    </w:p>
                  </w:tc>
                  <w:tc>
                    <w:tcPr>
                      <w:tcW w:w="10914" w:type="dxa"/>
                      <w:tcBorders>
                        <w:top w:val="single" w:sz="12" w:space="0" w:color="1E7FB8"/>
                        <w:left w:val="single" w:sz="12" w:space="0" w:color="1E7FB8"/>
                      </w:tcBorders>
                      <w:shd w:val="clear" w:color="auto" w:fill="auto"/>
                      <w:vAlign w:val="center"/>
                    </w:tcPr>
                    <w:p w:rsidR="008C6DF9" w:rsidRPr="0010468C" w:rsidRDefault="008C6DF9" w:rsidP="00A02592">
                      <w:pPr>
                        <w:pStyle w:val="Header"/>
                        <w:tabs>
                          <w:tab w:val="clear" w:pos="8640"/>
                          <w:tab w:val="right" w:pos="7888"/>
                        </w:tabs>
                        <w:rPr>
                          <w:rFonts w:ascii="Arial Narrow" w:hAnsi="Arial Narrow" w:cs="Times New (W1)"/>
                          <w:noProof/>
                          <w:color w:val="993366"/>
                          <w:szCs w:val="20"/>
                        </w:rPr>
                      </w:pPr>
                      <w:r w:rsidRPr="0010468C">
                        <w:rPr>
                          <w:rFonts w:ascii="Arial Narrow" w:hAnsi="Arial Narrow" w:cs="Times New (W1)"/>
                          <w:noProof/>
                          <w:color w:val="993366"/>
                          <w:szCs w:val="20"/>
                        </w:rPr>
                        <w:t>Unit Name</w:t>
                      </w:r>
                    </w:p>
                  </w:tc>
                </w:tr>
              </w:tbl>
              <w:p w:rsidR="008C6DF9" w:rsidRPr="000463E6" w:rsidRDefault="008C6DF9" w:rsidP="00A02592">
                <w:pPr>
                  <w:pStyle w:val="Header"/>
                  <w:rPr>
                    <w:rFonts w:cs="Arial"/>
                    <w:color w:val="447DB5"/>
                    <w:sz w:val="18"/>
                    <w:szCs w:val="18"/>
                  </w:rPr>
                </w:pPr>
              </w:p>
            </w:tc>
          </w:tr>
        </w:tbl>
        <w:p w:rsidR="008C6DF9" w:rsidRDefault="008C6DF9" w:rsidP="00A02592">
          <w:pPr>
            <w:pStyle w:val="Header"/>
          </w:pPr>
        </w:p>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vAlign w:val="bottom"/>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tcPr>
        <w:p w:rsidR="008C6DF9" w:rsidRPr="000463E6" w:rsidRDefault="008C6DF9" w:rsidP="00A02592">
          <w:pPr>
            <w:pStyle w:val="Header"/>
            <w:tabs>
              <w:tab w:val="clear" w:pos="4320"/>
              <w:tab w:val="clear" w:pos="8640"/>
              <w:tab w:val="right" w:pos="9356"/>
            </w:tabs>
            <w:rPr>
              <w:rFonts w:cs="Arial"/>
              <w:b/>
              <w:color w:val="0000FF"/>
              <w:szCs w:val="20"/>
            </w:rPr>
          </w:pPr>
          <w:r>
            <w:rPr>
              <w:rFonts w:cs="Arial"/>
              <w:b/>
              <w:noProof/>
              <w:color w:val="0000FF"/>
              <w:szCs w:val="20"/>
            </w:rPr>
            <mc:AlternateContent>
              <mc:Choice Requires="wpg">
                <w:drawing>
                  <wp:anchor distT="0" distB="0" distL="114300" distR="114300" simplePos="0" relativeHeight="251657216" behindDoc="0" locked="0" layoutInCell="1" allowOverlap="1" wp14:anchorId="38022722" wp14:editId="45A41B18">
                    <wp:simplePos x="0" y="0"/>
                    <wp:positionH relativeFrom="page">
                      <wp:posOffset>4168775</wp:posOffset>
                    </wp:positionH>
                    <wp:positionV relativeFrom="page">
                      <wp:posOffset>-114935</wp:posOffset>
                    </wp:positionV>
                    <wp:extent cx="2195830" cy="669290"/>
                    <wp:effectExtent l="0" t="0" r="0" b="0"/>
                    <wp:wrapTight wrapText="bothSides">
                      <wp:wrapPolygon edited="0">
                        <wp:start x="3186" y="0"/>
                        <wp:lineTo x="0" y="3074"/>
                        <wp:lineTo x="0" y="15370"/>
                        <wp:lineTo x="937" y="19674"/>
                        <wp:lineTo x="937" y="20288"/>
                        <wp:lineTo x="1874" y="20903"/>
                        <wp:lineTo x="2436" y="20903"/>
                        <wp:lineTo x="4872" y="20903"/>
                        <wp:lineTo x="21363" y="19059"/>
                        <wp:lineTo x="21363" y="3074"/>
                        <wp:lineTo x="4123" y="0"/>
                        <wp:lineTo x="3186" y="0"/>
                      </wp:wrapPolygon>
                    </wp:wrapTight>
                    <wp:docPr id="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5830" cy="669290"/>
                              <a:chOff x="0" y="0"/>
                              <a:chExt cx="8302" cy="2546"/>
                            </a:xfrm>
                          </wpg:grpSpPr>
                          <wpg:grpSp>
                            <wpg:cNvPr id="2" name="Group 252"/>
                            <wpg:cNvGrpSpPr>
                              <a:grpSpLocks/>
                            </wpg:cNvGrpSpPr>
                            <wpg:grpSpPr bwMode="auto">
                              <a:xfrm>
                                <a:off x="0" y="0"/>
                                <a:ext cx="2884" cy="2546"/>
                                <a:chOff x="0" y="0"/>
                                <a:chExt cx="2884" cy="2546"/>
                              </a:xfrm>
                            </wpg:grpSpPr>
                            <wps:wsp>
                              <wps:cNvPr id="3" name="Freeform 253"/>
                              <wps:cNvSpPr>
                                <a:spLocks noEditPoints="1"/>
                              </wps:cNvSpPr>
                              <wps:spPr bwMode="auto">
                                <a:xfrm>
                                  <a:off x="0" y="207"/>
                                  <a:ext cx="2884" cy="2339"/>
                                </a:xfrm>
                                <a:custGeom>
                                  <a:avLst/>
                                  <a:gdLst>
                                    <a:gd name="T0" fmla="*/ 415 w 2884"/>
                                    <a:gd name="T1" fmla="*/ 515 h 2339"/>
                                    <a:gd name="T2" fmla="*/ 250 w 2884"/>
                                    <a:gd name="T3" fmla="*/ 319 h 2339"/>
                                    <a:gd name="T4" fmla="*/ 157 w 2884"/>
                                    <a:gd name="T5" fmla="*/ 1570 h 2339"/>
                                    <a:gd name="T6" fmla="*/ 522 w 2884"/>
                                    <a:gd name="T7" fmla="*/ 1584 h 2339"/>
                                    <a:gd name="T8" fmla="*/ 318 w 2884"/>
                                    <a:gd name="T9" fmla="*/ 1545 h 2339"/>
                                    <a:gd name="T10" fmla="*/ 836 w 2884"/>
                                    <a:gd name="T11" fmla="*/ 2021 h 2339"/>
                                    <a:gd name="T12" fmla="*/ 407 w 2884"/>
                                    <a:gd name="T13" fmla="*/ 1913 h 2339"/>
                                    <a:gd name="T14" fmla="*/ 2269 w 2884"/>
                                    <a:gd name="T15" fmla="*/ 1724 h 2339"/>
                                    <a:gd name="T16" fmla="*/ 2473 w 2884"/>
                                    <a:gd name="T17" fmla="*/ 2014 h 2339"/>
                                    <a:gd name="T18" fmla="*/ 2362 w 2884"/>
                                    <a:gd name="T19" fmla="*/ 1584 h 2339"/>
                                    <a:gd name="T20" fmla="*/ 2727 w 2884"/>
                                    <a:gd name="T21" fmla="*/ 1570 h 2339"/>
                                    <a:gd name="T22" fmla="*/ 643 w 2884"/>
                                    <a:gd name="T23" fmla="*/ 2149 h 2339"/>
                                    <a:gd name="T24" fmla="*/ 1194 w 2884"/>
                                    <a:gd name="T25" fmla="*/ 2339 h 2339"/>
                                    <a:gd name="T26" fmla="*/ 1515 w 2884"/>
                                    <a:gd name="T27" fmla="*/ 2139 h 2339"/>
                                    <a:gd name="T28" fmla="*/ 272 w 2884"/>
                                    <a:gd name="T29" fmla="*/ 969 h 2339"/>
                                    <a:gd name="T30" fmla="*/ 200 w 2884"/>
                                    <a:gd name="T31" fmla="*/ 1291 h 2339"/>
                                    <a:gd name="T32" fmla="*/ 186 w 2884"/>
                                    <a:gd name="T33" fmla="*/ 919 h 2339"/>
                                    <a:gd name="T34" fmla="*/ 293 w 2884"/>
                                    <a:gd name="T35" fmla="*/ 841 h 2339"/>
                                    <a:gd name="T36" fmla="*/ 2620 w 2884"/>
                                    <a:gd name="T37" fmla="*/ 884 h 2339"/>
                                    <a:gd name="T38" fmla="*/ 2884 w 2884"/>
                                    <a:gd name="T39" fmla="*/ 1120 h 2339"/>
                                    <a:gd name="T40" fmla="*/ 2509 w 2884"/>
                                    <a:gd name="T41" fmla="*/ 1466 h 2339"/>
                                    <a:gd name="T42" fmla="*/ 2609 w 2884"/>
                                    <a:gd name="T43" fmla="*/ 1180 h 2339"/>
                                    <a:gd name="T44" fmla="*/ 2670 w 2884"/>
                                    <a:gd name="T45" fmla="*/ 1238 h 2339"/>
                                    <a:gd name="T46" fmla="*/ 379 w 2884"/>
                                    <a:gd name="T47" fmla="*/ 387 h 2339"/>
                                    <a:gd name="T48" fmla="*/ 2630 w 2884"/>
                                    <a:gd name="T49" fmla="*/ 319 h 2339"/>
                                    <a:gd name="T50" fmla="*/ 1526 w 2884"/>
                                    <a:gd name="T51" fmla="*/ 426 h 2339"/>
                                    <a:gd name="T52" fmla="*/ 1512 w 2884"/>
                                    <a:gd name="T53" fmla="*/ 1155 h 2339"/>
                                    <a:gd name="T54" fmla="*/ 479 w 2884"/>
                                    <a:gd name="T55" fmla="*/ 984 h 2339"/>
                                    <a:gd name="T56" fmla="*/ 575 w 2884"/>
                                    <a:gd name="T57" fmla="*/ 1320 h 2339"/>
                                    <a:gd name="T58" fmla="*/ 611 w 2884"/>
                                    <a:gd name="T59" fmla="*/ 1481 h 2339"/>
                                    <a:gd name="T60" fmla="*/ 919 w 2884"/>
                                    <a:gd name="T61" fmla="*/ 1502 h 2339"/>
                                    <a:gd name="T62" fmla="*/ 965 w 2884"/>
                                    <a:gd name="T63" fmla="*/ 934 h 2339"/>
                                    <a:gd name="T64" fmla="*/ 1247 w 2884"/>
                                    <a:gd name="T65" fmla="*/ 1080 h 2339"/>
                                    <a:gd name="T66" fmla="*/ 879 w 2884"/>
                                    <a:gd name="T67" fmla="*/ 1095 h 2339"/>
                                    <a:gd name="T68" fmla="*/ 1004 w 2884"/>
                                    <a:gd name="T69" fmla="*/ 1027 h 2339"/>
                                    <a:gd name="T70" fmla="*/ 2019 w 2884"/>
                                    <a:gd name="T71" fmla="*/ 1549 h 2339"/>
                                    <a:gd name="T72" fmla="*/ 1930 w 2884"/>
                                    <a:gd name="T73" fmla="*/ 1463 h 2339"/>
                                    <a:gd name="T74" fmla="*/ 1841 w 2884"/>
                                    <a:gd name="T75" fmla="*/ 1477 h 2339"/>
                                    <a:gd name="T76" fmla="*/ 1848 w 2884"/>
                                    <a:gd name="T77" fmla="*/ 1134 h 2339"/>
                                    <a:gd name="T78" fmla="*/ 1848 w 2884"/>
                                    <a:gd name="T79" fmla="*/ 1348 h 2339"/>
                                    <a:gd name="T80" fmla="*/ 1916 w 2884"/>
                                    <a:gd name="T81" fmla="*/ 809 h 2339"/>
                                    <a:gd name="T82" fmla="*/ 1801 w 2884"/>
                                    <a:gd name="T83" fmla="*/ 769 h 2339"/>
                                    <a:gd name="T84" fmla="*/ 1755 w 2884"/>
                                    <a:gd name="T85" fmla="*/ 784 h 2339"/>
                                    <a:gd name="T86" fmla="*/ 2016 w 2884"/>
                                    <a:gd name="T87" fmla="*/ 984 h 2339"/>
                                    <a:gd name="T88" fmla="*/ 2030 w 2884"/>
                                    <a:gd name="T89" fmla="*/ 859 h 2339"/>
                                    <a:gd name="T90" fmla="*/ 2005 w 2884"/>
                                    <a:gd name="T91" fmla="*/ 769 h 2339"/>
                                    <a:gd name="T92" fmla="*/ 2280 w 2884"/>
                                    <a:gd name="T93" fmla="*/ 515 h 2339"/>
                                    <a:gd name="T94" fmla="*/ 1658 w 2884"/>
                                    <a:gd name="T95" fmla="*/ 1302 h 2339"/>
                                    <a:gd name="T96" fmla="*/ 1676 w 2884"/>
                                    <a:gd name="T97" fmla="*/ 22 h 2339"/>
                                    <a:gd name="T98" fmla="*/ 1873 w 2884"/>
                                    <a:gd name="T99" fmla="*/ 362 h 2339"/>
                                    <a:gd name="T100" fmla="*/ 1655 w 2884"/>
                                    <a:gd name="T101" fmla="*/ 726 h 2339"/>
                                    <a:gd name="T102" fmla="*/ 1583 w 2884"/>
                                    <a:gd name="T103" fmla="*/ 798 h 2339"/>
                                    <a:gd name="T104" fmla="*/ 1648 w 2884"/>
                                    <a:gd name="T105" fmla="*/ 1309 h 2339"/>
                                    <a:gd name="T106" fmla="*/ 1644 w 2884"/>
                                    <a:gd name="T107" fmla="*/ 1728 h 2339"/>
                                    <a:gd name="T108" fmla="*/ 1194 w 2884"/>
                                    <a:gd name="T109" fmla="*/ 1928 h 2339"/>
                                    <a:gd name="T110" fmla="*/ 1079 w 2884"/>
                                    <a:gd name="T111" fmla="*/ 1484 h 2339"/>
                                    <a:gd name="T112" fmla="*/ 1372 w 2884"/>
                                    <a:gd name="T113" fmla="*/ 1159 h 2339"/>
                                    <a:gd name="T114" fmla="*/ 1358 w 2884"/>
                                    <a:gd name="T115" fmla="*/ 426 h 2339"/>
                                    <a:gd name="T116" fmla="*/ 940 w 2884"/>
                                    <a:gd name="T117" fmla="*/ 515 h 2339"/>
                                    <a:gd name="T118" fmla="*/ 1344 w 2884"/>
                                    <a:gd name="T119" fmla="*/ 29 h 2339"/>
                                    <a:gd name="T120" fmla="*/ 1022 w 2884"/>
                                    <a:gd name="T121" fmla="*/ 1899 h 2339"/>
                                    <a:gd name="T122" fmla="*/ 1884 w 2884"/>
                                    <a:gd name="T123" fmla="*/ 651 h 2339"/>
                                    <a:gd name="T124" fmla="*/ 1365 w 2884"/>
                                    <a:gd name="T125" fmla="*/ 826 h 2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84" h="2339">
                                      <a:moveTo>
                                        <a:pt x="2345" y="258"/>
                                      </a:moveTo>
                                      <a:lnTo>
                                        <a:pt x="2391" y="304"/>
                                      </a:lnTo>
                                      <a:lnTo>
                                        <a:pt x="2448" y="344"/>
                                      </a:lnTo>
                                      <a:lnTo>
                                        <a:pt x="2505" y="387"/>
                                      </a:lnTo>
                                      <a:lnTo>
                                        <a:pt x="2552" y="430"/>
                                      </a:lnTo>
                                      <a:lnTo>
                                        <a:pt x="2523" y="337"/>
                                      </a:lnTo>
                                      <a:lnTo>
                                        <a:pt x="2480" y="251"/>
                                      </a:lnTo>
                                      <a:lnTo>
                                        <a:pt x="2420" y="176"/>
                                      </a:lnTo>
                                      <a:lnTo>
                                        <a:pt x="2348" y="115"/>
                                      </a:lnTo>
                                      <a:lnTo>
                                        <a:pt x="2269" y="68"/>
                                      </a:lnTo>
                                      <a:lnTo>
                                        <a:pt x="2184" y="36"/>
                                      </a:lnTo>
                                      <a:lnTo>
                                        <a:pt x="2230" y="79"/>
                                      </a:lnTo>
                                      <a:lnTo>
                                        <a:pt x="2262" y="126"/>
                                      </a:lnTo>
                                      <a:lnTo>
                                        <a:pt x="2291" y="172"/>
                                      </a:lnTo>
                                      <a:lnTo>
                                        <a:pt x="2316" y="219"/>
                                      </a:lnTo>
                                      <a:lnTo>
                                        <a:pt x="2345" y="258"/>
                                      </a:lnTo>
                                      <a:close/>
                                      <a:moveTo>
                                        <a:pt x="207" y="755"/>
                                      </a:moveTo>
                                      <a:lnTo>
                                        <a:pt x="247" y="683"/>
                                      </a:lnTo>
                                      <a:lnTo>
                                        <a:pt x="286" y="626"/>
                                      </a:lnTo>
                                      <a:lnTo>
                                        <a:pt x="329" y="583"/>
                                      </a:lnTo>
                                      <a:lnTo>
                                        <a:pt x="372" y="548"/>
                                      </a:lnTo>
                                      <a:lnTo>
                                        <a:pt x="415" y="515"/>
                                      </a:lnTo>
                                      <a:lnTo>
                                        <a:pt x="457" y="487"/>
                                      </a:lnTo>
                                      <a:lnTo>
                                        <a:pt x="497" y="451"/>
                                      </a:lnTo>
                                      <a:lnTo>
                                        <a:pt x="533" y="408"/>
                                      </a:lnTo>
                                      <a:lnTo>
                                        <a:pt x="565" y="358"/>
                                      </a:lnTo>
                                      <a:lnTo>
                                        <a:pt x="590" y="290"/>
                                      </a:lnTo>
                                      <a:lnTo>
                                        <a:pt x="568" y="315"/>
                                      </a:lnTo>
                                      <a:lnTo>
                                        <a:pt x="533" y="344"/>
                                      </a:lnTo>
                                      <a:lnTo>
                                        <a:pt x="490" y="369"/>
                                      </a:lnTo>
                                      <a:lnTo>
                                        <a:pt x="440" y="397"/>
                                      </a:lnTo>
                                      <a:lnTo>
                                        <a:pt x="390" y="433"/>
                                      </a:lnTo>
                                      <a:lnTo>
                                        <a:pt x="340" y="480"/>
                                      </a:lnTo>
                                      <a:lnTo>
                                        <a:pt x="293" y="533"/>
                                      </a:lnTo>
                                      <a:lnTo>
                                        <a:pt x="254" y="601"/>
                                      </a:lnTo>
                                      <a:lnTo>
                                        <a:pt x="272" y="544"/>
                                      </a:lnTo>
                                      <a:lnTo>
                                        <a:pt x="282" y="487"/>
                                      </a:lnTo>
                                      <a:lnTo>
                                        <a:pt x="289" y="426"/>
                                      </a:lnTo>
                                      <a:lnTo>
                                        <a:pt x="297" y="362"/>
                                      </a:lnTo>
                                      <a:lnTo>
                                        <a:pt x="311" y="304"/>
                                      </a:lnTo>
                                      <a:lnTo>
                                        <a:pt x="329" y="247"/>
                                      </a:lnTo>
                                      <a:lnTo>
                                        <a:pt x="357" y="201"/>
                                      </a:lnTo>
                                      <a:lnTo>
                                        <a:pt x="297" y="258"/>
                                      </a:lnTo>
                                      <a:lnTo>
                                        <a:pt x="250" y="319"/>
                                      </a:lnTo>
                                      <a:lnTo>
                                        <a:pt x="222" y="383"/>
                                      </a:lnTo>
                                      <a:lnTo>
                                        <a:pt x="204" y="447"/>
                                      </a:lnTo>
                                      <a:lnTo>
                                        <a:pt x="197" y="512"/>
                                      </a:lnTo>
                                      <a:lnTo>
                                        <a:pt x="197" y="573"/>
                                      </a:lnTo>
                                      <a:lnTo>
                                        <a:pt x="200" y="630"/>
                                      </a:lnTo>
                                      <a:lnTo>
                                        <a:pt x="204" y="680"/>
                                      </a:lnTo>
                                      <a:lnTo>
                                        <a:pt x="207" y="723"/>
                                      </a:lnTo>
                                      <a:lnTo>
                                        <a:pt x="207" y="755"/>
                                      </a:lnTo>
                                      <a:close/>
                                      <a:moveTo>
                                        <a:pt x="429" y="1395"/>
                                      </a:moveTo>
                                      <a:lnTo>
                                        <a:pt x="432" y="1441"/>
                                      </a:lnTo>
                                      <a:lnTo>
                                        <a:pt x="432" y="1492"/>
                                      </a:lnTo>
                                      <a:lnTo>
                                        <a:pt x="429" y="1549"/>
                                      </a:lnTo>
                                      <a:lnTo>
                                        <a:pt x="429" y="1606"/>
                                      </a:lnTo>
                                      <a:lnTo>
                                        <a:pt x="436" y="1667"/>
                                      </a:lnTo>
                                      <a:lnTo>
                                        <a:pt x="454" y="1728"/>
                                      </a:lnTo>
                                      <a:lnTo>
                                        <a:pt x="490" y="1792"/>
                                      </a:lnTo>
                                      <a:lnTo>
                                        <a:pt x="443" y="1749"/>
                                      </a:lnTo>
                                      <a:lnTo>
                                        <a:pt x="390" y="1713"/>
                                      </a:lnTo>
                                      <a:lnTo>
                                        <a:pt x="332" y="1681"/>
                                      </a:lnTo>
                                      <a:lnTo>
                                        <a:pt x="272" y="1649"/>
                                      </a:lnTo>
                                      <a:lnTo>
                                        <a:pt x="211" y="1613"/>
                                      </a:lnTo>
                                      <a:lnTo>
                                        <a:pt x="157" y="1570"/>
                                      </a:lnTo>
                                      <a:lnTo>
                                        <a:pt x="107" y="1520"/>
                                      </a:lnTo>
                                      <a:lnTo>
                                        <a:pt x="64" y="1459"/>
                                      </a:lnTo>
                                      <a:lnTo>
                                        <a:pt x="96" y="1552"/>
                                      </a:lnTo>
                                      <a:lnTo>
                                        <a:pt x="129" y="1627"/>
                                      </a:lnTo>
                                      <a:lnTo>
                                        <a:pt x="172" y="1688"/>
                                      </a:lnTo>
                                      <a:lnTo>
                                        <a:pt x="214" y="1738"/>
                                      </a:lnTo>
                                      <a:lnTo>
                                        <a:pt x="261" y="1774"/>
                                      </a:lnTo>
                                      <a:lnTo>
                                        <a:pt x="307" y="1803"/>
                                      </a:lnTo>
                                      <a:lnTo>
                                        <a:pt x="357" y="1824"/>
                                      </a:lnTo>
                                      <a:lnTo>
                                        <a:pt x="404" y="1838"/>
                                      </a:lnTo>
                                      <a:lnTo>
                                        <a:pt x="454" y="1853"/>
                                      </a:lnTo>
                                      <a:lnTo>
                                        <a:pt x="500" y="1863"/>
                                      </a:lnTo>
                                      <a:lnTo>
                                        <a:pt x="543" y="1874"/>
                                      </a:lnTo>
                                      <a:lnTo>
                                        <a:pt x="579" y="1888"/>
                                      </a:lnTo>
                                      <a:lnTo>
                                        <a:pt x="615" y="1906"/>
                                      </a:lnTo>
                                      <a:lnTo>
                                        <a:pt x="586" y="1860"/>
                                      </a:lnTo>
                                      <a:lnTo>
                                        <a:pt x="568" y="1817"/>
                                      </a:lnTo>
                                      <a:lnTo>
                                        <a:pt x="558" y="1774"/>
                                      </a:lnTo>
                                      <a:lnTo>
                                        <a:pt x="550" y="1731"/>
                                      </a:lnTo>
                                      <a:lnTo>
                                        <a:pt x="543" y="1685"/>
                                      </a:lnTo>
                                      <a:lnTo>
                                        <a:pt x="533" y="1635"/>
                                      </a:lnTo>
                                      <a:lnTo>
                                        <a:pt x="522" y="1584"/>
                                      </a:lnTo>
                                      <a:lnTo>
                                        <a:pt x="500" y="1527"/>
                                      </a:lnTo>
                                      <a:lnTo>
                                        <a:pt x="472" y="1463"/>
                                      </a:lnTo>
                                      <a:lnTo>
                                        <a:pt x="429" y="1395"/>
                                      </a:lnTo>
                                      <a:close/>
                                      <a:moveTo>
                                        <a:pt x="393" y="1670"/>
                                      </a:moveTo>
                                      <a:lnTo>
                                        <a:pt x="379" y="1595"/>
                                      </a:lnTo>
                                      <a:lnTo>
                                        <a:pt x="372" y="1527"/>
                                      </a:lnTo>
                                      <a:lnTo>
                                        <a:pt x="375" y="1466"/>
                                      </a:lnTo>
                                      <a:lnTo>
                                        <a:pt x="382" y="1409"/>
                                      </a:lnTo>
                                      <a:lnTo>
                                        <a:pt x="386" y="1356"/>
                                      </a:lnTo>
                                      <a:lnTo>
                                        <a:pt x="390" y="1298"/>
                                      </a:lnTo>
                                      <a:lnTo>
                                        <a:pt x="390" y="1241"/>
                                      </a:lnTo>
                                      <a:lnTo>
                                        <a:pt x="379" y="1173"/>
                                      </a:lnTo>
                                      <a:lnTo>
                                        <a:pt x="357" y="1102"/>
                                      </a:lnTo>
                                      <a:lnTo>
                                        <a:pt x="350" y="1145"/>
                                      </a:lnTo>
                                      <a:lnTo>
                                        <a:pt x="340" y="1184"/>
                                      </a:lnTo>
                                      <a:lnTo>
                                        <a:pt x="329" y="1220"/>
                                      </a:lnTo>
                                      <a:lnTo>
                                        <a:pt x="318" y="1259"/>
                                      </a:lnTo>
                                      <a:lnTo>
                                        <a:pt x="307" y="1302"/>
                                      </a:lnTo>
                                      <a:lnTo>
                                        <a:pt x="300" y="1352"/>
                                      </a:lnTo>
                                      <a:lnTo>
                                        <a:pt x="297" y="1406"/>
                                      </a:lnTo>
                                      <a:lnTo>
                                        <a:pt x="304" y="1470"/>
                                      </a:lnTo>
                                      <a:lnTo>
                                        <a:pt x="318" y="1545"/>
                                      </a:lnTo>
                                      <a:lnTo>
                                        <a:pt x="268" y="1463"/>
                                      </a:lnTo>
                                      <a:lnTo>
                                        <a:pt x="218" y="1395"/>
                                      </a:lnTo>
                                      <a:lnTo>
                                        <a:pt x="164" y="1334"/>
                                      </a:lnTo>
                                      <a:lnTo>
                                        <a:pt x="111" y="1281"/>
                                      </a:lnTo>
                                      <a:lnTo>
                                        <a:pt x="64" y="1227"/>
                                      </a:lnTo>
                                      <a:lnTo>
                                        <a:pt x="29" y="1177"/>
                                      </a:lnTo>
                                      <a:lnTo>
                                        <a:pt x="0" y="1120"/>
                                      </a:lnTo>
                                      <a:lnTo>
                                        <a:pt x="7" y="1209"/>
                                      </a:lnTo>
                                      <a:lnTo>
                                        <a:pt x="25" y="1288"/>
                                      </a:lnTo>
                                      <a:lnTo>
                                        <a:pt x="54" y="1352"/>
                                      </a:lnTo>
                                      <a:lnTo>
                                        <a:pt x="86" y="1409"/>
                                      </a:lnTo>
                                      <a:lnTo>
                                        <a:pt x="125" y="1459"/>
                                      </a:lnTo>
                                      <a:lnTo>
                                        <a:pt x="168" y="1499"/>
                                      </a:lnTo>
                                      <a:lnTo>
                                        <a:pt x="214" y="1534"/>
                                      </a:lnTo>
                                      <a:lnTo>
                                        <a:pt x="257" y="1567"/>
                                      </a:lnTo>
                                      <a:lnTo>
                                        <a:pt x="300" y="1595"/>
                                      </a:lnTo>
                                      <a:lnTo>
                                        <a:pt x="340" y="1620"/>
                                      </a:lnTo>
                                      <a:lnTo>
                                        <a:pt x="372" y="1645"/>
                                      </a:lnTo>
                                      <a:lnTo>
                                        <a:pt x="393" y="1670"/>
                                      </a:lnTo>
                                      <a:close/>
                                      <a:moveTo>
                                        <a:pt x="876" y="2089"/>
                                      </a:moveTo>
                                      <a:lnTo>
                                        <a:pt x="851" y="2053"/>
                                      </a:lnTo>
                                      <a:lnTo>
                                        <a:pt x="836" y="2021"/>
                                      </a:lnTo>
                                      <a:lnTo>
                                        <a:pt x="822" y="1992"/>
                                      </a:lnTo>
                                      <a:lnTo>
                                        <a:pt x="811" y="1960"/>
                                      </a:lnTo>
                                      <a:lnTo>
                                        <a:pt x="801" y="1928"/>
                                      </a:lnTo>
                                      <a:lnTo>
                                        <a:pt x="783" y="1892"/>
                                      </a:lnTo>
                                      <a:lnTo>
                                        <a:pt x="765" y="1856"/>
                                      </a:lnTo>
                                      <a:lnTo>
                                        <a:pt x="736" y="1813"/>
                                      </a:lnTo>
                                      <a:lnTo>
                                        <a:pt x="697" y="1767"/>
                                      </a:lnTo>
                                      <a:lnTo>
                                        <a:pt x="650" y="1717"/>
                                      </a:lnTo>
                                      <a:lnTo>
                                        <a:pt x="586" y="1656"/>
                                      </a:lnTo>
                                      <a:lnTo>
                                        <a:pt x="604" y="1688"/>
                                      </a:lnTo>
                                      <a:lnTo>
                                        <a:pt x="611" y="1724"/>
                                      </a:lnTo>
                                      <a:lnTo>
                                        <a:pt x="618" y="1763"/>
                                      </a:lnTo>
                                      <a:lnTo>
                                        <a:pt x="629" y="1803"/>
                                      </a:lnTo>
                                      <a:lnTo>
                                        <a:pt x="643" y="1849"/>
                                      </a:lnTo>
                                      <a:lnTo>
                                        <a:pt x="665" y="1899"/>
                                      </a:lnTo>
                                      <a:lnTo>
                                        <a:pt x="704" y="1953"/>
                                      </a:lnTo>
                                      <a:lnTo>
                                        <a:pt x="758" y="2014"/>
                                      </a:lnTo>
                                      <a:lnTo>
                                        <a:pt x="693" y="1981"/>
                                      </a:lnTo>
                                      <a:lnTo>
                                        <a:pt x="622" y="1960"/>
                                      </a:lnTo>
                                      <a:lnTo>
                                        <a:pt x="550" y="1942"/>
                                      </a:lnTo>
                                      <a:lnTo>
                                        <a:pt x="479" y="1928"/>
                                      </a:lnTo>
                                      <a:lnTo>
                                        <a:pt x="407" y="1913"/>
                                      </a:lnTo>
                                      <a:lnTo>
                                        <a:pt x="347" y="1892"/>
                                      </a:lnTo>
                                      <a:lnTo>
                                        <a:pt x="289" y="1863"/>
                                      </a:lnTo>
                                      <a:lnTo>
                                        <a:pt x="239" y="1821"/>
                                      </a:lnTo>
                                      <a:lnTo>
                                        <a:pt x="293" y="1903"/>
                                      </a:lnTo>
                                      <a:lnTo>
                                        <a:pt x="347" y="1967"/>
                                      </a:lnTo>
                                      <a:lnTo>
                                        <a:pt x="407" y="2014"/>
                                      </a:lnTo>
                                      <a:lnTo>
                                        <a:pt x="468" y="2046"/>
                                      </a:lnTo>
                                      <a:lnTo>
                                        <a:pt x="533" y="2064"/>
                                      </a:lnTo>
                                      <a:lnTo>
                                        <a:pt x="593" y="2074"/>
                                      </a:lnTo>
                                      <a:lnTo>
                                        <a:pt x="654" y="2082"/>
                                      </a:lnTo>
                                      <a:lnTo>
                                        <a:pt x="711" y="2082"/>
                                      </a:lnTo>
                                      <a:lnTo>
                                        <a:pt x="761" y="2078"/>
                                      </a:lnTo>
                                      <a:lnTo>
                                        <a:pt x="808" y="2078"/>
                                      </a:lnTo>
                                      <a:lnTo>
                                        <a:pt x="843" y="2078"/>
                                      </a:lnTo>
                                      <a:lnTo>
                                        <a:pt x="876" y="2089"/>
                                      </a:lnTo>
                                      <a:close/>
                                      <a:moveTo>
                                        <a:pt x="2123" y="2014"/>
                                      </a:moveTo>
                                      <a:lnTo>
                                        <a:pt x="2180" y="1953"/>
                                      </a:lnTo>
                                      <a:lnTo>
                                        <a:pt x="2216" y="1899"/>
                                      </a:lnTo>
                                      <a:lnTo>
                                        <a:pt x="2241" y="1849"/>
                                      </a:lnTo>
                                      <a:lnTo>
                                        <a:pt x="2255" y="1803"/>
                                      </a:lnTo>
                                      <a:lnTo>
                                        <a:pt x="2262" y="1763"/>
                                      </a:lnTo>
                                      <a:lnTo>
                                        <a:pt x="2269" y="1724"/>
                                      </a:lnTo>
                                      <a:lnTo>
                                        <a:pt x="2280" y="1688"/>
                                      </a:lnTo>
                                      <a:lnTo>
                                        <a:pt x="2295" y="1656"/>
                                      </a:lnTo>
                                      <a:lnTo>
                                        <a:pt x="2234" y="1717"/>
                                      </a:lnTo>
                                      <a:lnTo>
                                        <a:pt x="2184" y="1767"/>
                                      </a:lnTo>
                                      <a:lnTo>
                                        <a:pt x="2148" y="1813"/>
                                      </a:lnTo>
                                      <a:lnTo>
                                        <a:pt x="2119" y="1856"/>
                                      </a:lnTo>
                                      <a:lnTo>
                                        <a:pt x="2098" y="1892"/>
                                      </a:lnTo>
                                      <a:lnTo>
                                        <a:pt x="2084" y="1928"/>
                                      </a:lnTo>
                                      <a:lnTo>
                                        <a:pt x="2069" y="1960"/>
                                      </a:lnTo>
                                      <a:lnTo>
                                        <a:pt x="2059" y="1992"/>
                                      </a:lnTo>
                                      <a:lnTo>
                                        <a:pt x="2048" y="2021"/>
                                      </a:lnTo>
                                      <a:lnTo>
                                        <a:pt x="2030" y="2053"/>
                                      </a:lnTo>
                                      <a:lnTo>
                                        <a:pt x="2009" y="2089"/>
                                      </a:lnTo>
                                      <a:lnTo>
                                        <a:pt x="2037" y="2078"/>
                                      </a:lnTo>
                                      <a:lnTo>
                                        <a:pt x="2077" y="2078"/>
                                      </a:lnTo>
                                      <a:lnTo>
                                        <a:pt x="2123" y="2078"/>
                                      </a:lnTo>
                                      <a:lnTo>
                                        <a:pt x="2173" y="2082"/>
                                      </a:lnTo>
                                      <a:lnTo>
                                        <a:pt x="2230" y="2082"/>
                                      </a:lnTo>
                                      <a:lnTo>
                                        <a:pt x="2287" y="2074"/>
                                      </a:lnTo>
                                      <a:lnTo>
                                        <a:pt x="2352" y="2064"/>
                                      </a:lnTo>
                                      <a:lnTo>
                                        <a:pt x="2412" y="2046"/>
                                      </a:lnTo>
                                      <a:lnTo>
                                        <a:pt x="2473" y="2014"/>
                                      </a:lnTo>
                                      <a:lnTo>
                                        <a:pt x="2534" y="1967"/>
                                      </a:lnTo>
                                      <a:lnTo>
                                        <a:pt x="2591" y="1903"/>
                                      </a:lnTo>
                                      <a:lnTo>
                                        <a:pt x="2641" y="1821"/>
                                      </a:lnTo>
                                      <a:lnTo>
                                        <a:pt x="2595" y="1863"/>
                                      </a:lnTo>
                                      <a:lnTo>
                                        <a:pt x="2538" y="1892"/>
                                      </a:lnTo>
                                      <a:lnTo>
                                        <a:pt x="2473" y="1913"/>
                                      </a:lnTo>
                                      <a:lnTo>
                                        <a:pt x="2405" y="1928"/>
                                      </a:lnTo>
                                      <a:lnTo>
                                        <a:pt x="2334" y="1942"/>
                                      </a:lnTo>
                                      <a:lnTo>
                                        <a:pt x="2262" y="1960"/>
                                      </a:lnTo>
                                      <a:lnTo>
                                        <a:pt x="2191" y="1981"/>
                                      </a:lnTo>
                                      <a:lnTo>
                                        <a:pt x="2123" y="2014"/>
                                      </a:lnTo>
                                      <a:close/>
                                      <a:moveTo>
                                        <a:pt x="2395" y="1792"/>
                                      </a:moveTo>
                                      <a:lnTo>
                                        <a:pt x="2427" y="1728"/>
                                      </a:lnTo>
                                      <a:lnTo>
                                        <a:pt x="2448" y="1667"/>
                                      </a:lnTo>
                                      <a:lnTo>
                                        <a:pt x="2452" y="1606"/>
                                      </a:lnTo>
                                      <a:lnTo>
                                        <a:pt x="2452" y="1549"/>
                                      </a:lnTo>
                                      <a:lnTo>
                                        <a:pt x="2452" y="1492"/>
                                      </a:lnTo>
                                      <a:lnTo>
                                        <a:pt x="2448" y="1441"/>
                                      </a:lnTo>
                                      <a:lnTo>
                                        <a:pt x="2455" y="1395"/>
                                      </a:lnTo>
                                      <a:lnTo>
                                        <a:pt x="2412" y="1463"/>
                                      </a:lnTo>
                                      <a:lnTo>
                                        <a:pt x="2380" y="1527"/>
                                      </a:lnTo>
                                      <a:lnTo>
                                        <a:pt x="2362" y="1584"/>
                                      </a:lnTo>
                                      <a:lnTo>
                                        <a:pt x="2348" y="1635"/>
                                      </a:lnTo>
                                      <a:lnTo>
                                        <a:pt x="2341" y="1685"/>
                                      </a:lnTo>
                                      <a:lnTo>
                                        <a:pt x="2334" y="1731"/>
                                      </a:lnTo>
                                      <a:lnTo>
                                        <a:pt x="2327" y="1774"/>
                                      </a:lnTo>
                                      <a:lnTo>
                                        <a:pt x="2316" y="1817"/>
                                      </a:lnTo>
                                      <a:lnTo>
                                        <a:pt x="2295" y="1860"/>
                                      </a:lnTo>
                                      <a:lnTo>
                                        <a:pt x="2269" y="1906"/>
                                      </a:lnTo>
                                      <a:lnTo>
                                        <a:pt x="2302" y="1888"/>
                                      </a:lnTo>
                                      <a:lnTo>
                                        <a:pt x="2341" y="1874"/>
                                      </a:lnTo>
                                      <a:lnTo>
                                        <a:pt x="2384" y="1863"/>
                                      </a:lnTo>
                                      <a:lnTo>
                                        <a:pt x="2430" y="1853"/>
                                      </a:lnTo>
                                      <a:lnTo>
                                        <a:pt x="2477" y="1838"/>
                                      </a:lnTo>
                                      <a:lnTo>
                                        <a:pt x="2527" y="1824"/>
                                      </a:lnTo>
                                      <a:lnTo>
                                        <a:pt x="2573" y="1803"/>
                                      </a:lnTo>
                                      <a:lnTo>
                                        <a:pt x="2623" y="1774"/>
                                      </a:lnTo>
                                      <a:lnTo>
                                        <a:pt x="2670" y="1738"/>
                                      </a:lnTo>
                                      <a:lnTo>
                                        <a:pt x="2713" y="1688"/>
                                      </a:lnTo>
                                      <a:lnTo>
                                        <a:pt x="2752" y="1627"/>
                                      </a:lnTo>
                                      <a:lnTo>
                                        <a:pt x="2788" y="1552"/>
                                      </a:lnTo>
                                      <a:lnTo>
                                        <a:pt x="2816" y="1459"/>
                                      </a:lnTo>
                                      <a:lnTo>
                                        <a:pt x="2777" y="1520"/>
                                      </a:lnTo>
                                      <a:lnTo>
                                        <a:pt x="2727" y="1570"/>
                                      </a:lnTo>
                                      <a:lnTo>
                                        <a:pt x="2670" y="1613"/>
                                      </a:lnTo>
                                      <a:lnTo>
                                        <a:pt x="2609" y="1649"/>
                                      </a:lnTo>
                                      <a:lnTo>
                                        <a:pt x="2552" y="1681"/>
                                      </a:lnTo>
                                      <a:lnTo>
                                        <a:pt x="2491" y="1713"/>
                                      </a:lnTo>
                                      <a:lnTo>
                                        <a:pt x="2437" y="1749"/>
                                      </a:lnTo>
                                      <a:lnTo>
                                        <a:pt x="2395" y="1792"/>
                                      </a:lnTo>
                                      <a:close/>
                                      <a:moveTo>
                                        <a:pt x="1980" y="2103"/>
                                      </a:moveTo>
                                      <a:lnTo>
                                        <a:pt x="1880" y="2082"/>
                                      </a:lnTo>
                                      <a:lnTo>
                                        <a:pt x="1783" y="2067"/>
                                      </a:lnTo>
                                      <a:lnTo>
                                        <a:pt x="1698" y="2064"/>
                                      </a:lnTo>
                                      <a:lnTo>
                                        <a:pt x="1605" y="2067"/>
                                      </a:lnTo>
                                      <a:lnTo>
                                        <a:pt x="1519" y="2082"/>
                                      </a:lnTo>
                                      <a:lnTo>
                                        <a:pt x="1440" y="2107"/>
                                      </a:lnTo>
                                      <a:lnTo>
                                        <a:pt x="1362" y="2082"/>
                                      </a:lnTo>
                                      <a:lnTo>
                                        <a:pt x="1276" y="2067"/>
                                      </a:lnTo>
                                      <a:lnTo>
                                        <a:pt x="1183" y="2064"/>
                                      </a:lnTo>
                                      <a:lnTo>
                                        <a:pt x="1097" y="2067"/>
                                      </a:lnTo>
                                      <a:lnTo>
                                        <a:pt x="1001" y="2082"/>
                                      </a:lnTo>
                                      <a:lnTo>
                                        <a:pt x="901" y="2103"/>
                                      </a:lnTo>
                                      <a:lnTo>
                                        <a:pt x="811" y="2128"/>
                                      </a:lnTo>
                                      <a:lnTo>
                                        <a:pt x="726" y="2146"/>
                                      </a:lnTo>
                                      <a:lnTo>
                                        <a:pt x="643" y="2149"/>
                                      </a:lnTo>
                                      <a:lnTo>
                                        <a:pt x="568" y="2142"/>
                                      </a:lnTo>
                                      <a:lnTo>
                                        <a:pt x="493" y="2117"/>
                                      </a:lnTo>
                                      <a:lnTo>
                                        <a:pt x="565" y="2171"/>
                                      </a:lnTo>
                                      <a:lnTo>
                                        <a:pt x="640" y="2207"/>
                                      </a:lnTo>
                                      <a:lnTo>
                                        <a:pt x="726" y="2232"/>
                                      </a:lnTo>
                                      <a:lnTo>
                                        <a:pt x="818" y="2239"/>
                                      </a:lnTo>
                                      <a:lnTo>
                                        <a:pt x="926" y="2232"/>
                                      </a:lnTo>
                                      <a:lnTo>
                                        <a:pt x="1019" y="2217"/>
                                      </a:lnTo>
                                      <a:lnTo>
                                        <a:pt x="1104" y="2192"/>
                                      </a:lnTo>
                                      <a:lnTo>
                                        <a:pt x="1190" y="2167"/>
                                      </a:lnTo>
                                      <a:lnTo>
                                        <a:pt x="1272" y="2146"/>
                                      </a:lnTo>
                                      <a:lnTo>
                                        <a:pt x="1362" y="2139"/>
                                      </a:lnTo>
                                      <a:lnTo>
                                        <a:pt x="1362" y="2139"/>
                                      </a:lnTo>
                                      <a:lnTo>
                                        <a:pt x="1365" y="2139"/>
                                      </a:lnTo>
                                      <a:lnTo>
                                        <a:pt x="1305" y="2175"/>
                                      </a:lnTo>
                                      <a:lnTo>
                                        <a:pt x="1247" y="2210"/>
                                      </a:lnTo>
                                      <a:lnTo>
                                        <a:pt x="1204" y="2246"/>
                                      </a:lnTo>
                                      <a:lnTo>
                                        <a:pt x="1169" y="2278"/>
                                      </a:lnTo>
                                      <a:lnTo>
                                        <a:pt x="1144" y="2307"/>
                                      </a:lnTo>
                                      <a:lnTo>
                                        <a:pt x="1126" y="2325"/>
                                      </a:lnTo>
                                      <a:lnTo>
                                        <a:pt x="1122" y="2328"/>
                                      </a:lnTo>
                                      <a:lnTo>
                                        <a:pt x="1194" y="2339"/>
                                      </a:lnTo>
                                      <a:lnTo>
                                        <a:pt x="1197" y="2332"/>
                                      </a:lnTo>
                                      <a:lnTo>
                                        <a:pt x="1212" y="2307"/>
                                      </a:lnTo>
                                      <a:lnTo>
                                        <a:pt x="1237" y="2275"/>
                                      </a:lnTo>
                                      <a:lnTo>
                                        <a:pt x="1272" y="2239"/>
                                      </a:lnTo>
                                      <a:lnTo>
                                        <a:pt x="1315" y="2203"/>
                                      </a:lnTo>
                                      <a:lnTo>
                                        <a:pt x="1372" y="2171"/>
                                      </a:lnTo>
                                      <a:lnTo>
                                        <a:pt x="1440" y="2149"/>
                                      </a:lnTo>
                                      <a:lnTo>
                                        <a:pt x="1508" y="2171"/>
                                      </a:lnTo>
                                      <a:lnTo>
                                        <a:pt x="1565" y="2203"/>
                                      </a:lnTo>
                                      <a:lnTo>
                                        <a:pt x="1612" y="2239"/>
                                      </a:lnTo>
                                      <a:lnTo>
                                        <a:pt x="1648" y="2275"/>
                                      </a:lnTo>
                                      <a:lnTo>
                                        <a:pt x="1673" y="2307"/>
                                      </a:lnTo>
                                      <a:lnTo>
                                        <a:pt x="1687" y="2332"/>
                                      </a:lnTo>
                                      <a:lnTo>
                                        <a:pt x="1691" y="2339"/>
                                      </a:lnTo>
                                      <a:lnTo>
                                        <a:pt x="1762" y="2328"/>
                                      </a:lnTo>
                                      <a:lnTo>
                                        <a:pt x="1755" y="2325"/>
                                      </a:lnTo>
                                      <a:lnTo>
                                        <a:pt x="1741" y="2307"/>
                                      </a:lnTo>
                                      <a:lnTo>
                                        <a:pt x="1716" y="2278"/>
                                      </a:lnTo>
                                      <a:lnTo>
                                        <a:pt x="1680" y="2246"/>
                                      </a:lnTo>
                                      <a:lnTo>
                                        <a:pt x="1633" y="2210"/>
                                      </a:lnTo>
                                      <a:lnTo>
                                        <a:pt x="1580" y="2175"/>
                                      </a:lnTo>
                                      <a:lnTo>
                                        <a:pt x="1515" y="2139"/>
                                      </a:lnTo>
                                      <a:lnTo>
                                        <a:pt x="1519" y="2139"/>
                                      </a:lnTo>
                                      <a:lnTo>
                                        <a:pt x="1523" y="2139"/>
                                      </a:lnTo>
                                      <a:lnTo>
                                        <a:pt x="1608" y="2146"/>
                                      </a:lnTo>
                                      <a:lnTo>
                                        <a:pt x="1694" y="2167"/>
                                      </a:lnTo>
                                      <a:lnTo>
                                        <a:pt x="1776" y="2192"/>
                                      </a:lnTo>
                                      <a:lnTo>
                                        <a:pt x="1866" y="2217"/>
                                      </a:lnTo>
                                      <a:lnTo>
                                        <a:pt x="1955" y="2232"/>
                                      </a:lnTo>
                                      <a:lnTo>
                                        <a:pt x="2062" y="2239"/>
                                      </a:lnTo>
                                      <a:lnTo>
                                        <a:pt x="2159" y="2232"/>
                                      </a:lnTo>
                                      <a:lnTo>
                                        <a:pt x="2241" y="2207"/>
                                      </a:lnTo>
                                      <a:lnTo>
                                        <a:pt x="2320" y="2171"/>
                                      </a:lnTo>
                                      <a:lnTo>
                                        <a:pt x="2387" y="2117"/>
                                      </a:lnTo>
                                      <a:lnTo>
                                        <a:pt x="2316" y="2142"/>
                                      </a:lnTo>
                                      <a:lnTo>
                                        <a:pt x="2237" y="2149"/>
                                      </a:lnTo>
                                      <a:lnTo>
                                        <a:pt x="2159" y="2146"/>
                                      </a:lnTo>
                                      <a:lnTo>
                                        <a:pt x="2073" y="2128"/>
                                      </a:lnTo>
                                      <a:lnTo>
                                        <a:pt x="1980" y="2103"/>
                                      </a:lnTo>
                                      <a:close/>
                                      <a:moveTo>
                                        <a:pt x="368" y="834"/>
                                      </a:moveTo>
                                      <a:lnTo>
                                        <a:pt x="343" y="869"/>
                                      </a:lnTo>
                                      <a:lnTo>
                                        <a:pt x="322" y="905"/>
                                      </a:lnTo>
                                      <a:lnTo>
                                        <a:pt x="297" y="937"/>
                                      </a:lnTo>
                                      <a:lnTo>
                                        <a:pt x="272" y="969"/>
                                      </a:lnTo>
                                      <a:lnTo>
                                        <a:pt x="254" y="1005"/>
                                      </a:lnTo>
                                      <a:lnTo>
                                        <a:pt x="236" y="1048"/>
                                      </a:lnTo>
                                      <a:lnTo>
                                        <a:pt x="222" y="1098"/>
                                      </a:lnTo>
                                      <a:lnTo>
                                        <a:pt x="214" y="1159"/>
                                      </a:lnTo>
                                      <a:lnTo>
                                        <a:pt x="214" y="1238"/>
                                      </a:lnTo>
                                      <a:lnTo>
                                        <a:pt x="186" y="1148"/>
                                      </a:lnTo>
                                      <a:lnTo>
                                        <a:pt x="154" y="1073"/>
                                      </a:lnTo>
                                      <a:lnTo>
                                        <a:pt x="122" y="1009"/>
                                      </a:lnTo>
                                      <a:lnTo>
                                        <a:pt x="86" y="952"/>
                                      </a:lnTo>
                                      <a:lnTo>
                                        <a:pt x="61" y="898"/>
                                      </a:lnTo>
                                      <a:lnTo>
                                        <a:pt x="39" y="841"/>
                                      </a:lnTo>
                                      <a:lnTo>
                                        <a:pt x="32" y="784"/>
                                      </a:lnTo>
                                      <a:lnTo>
                                        <a:pt x="18" y="873"/>
                                      </a:lnTo>
                                      <a:lnTo>
                                        <a:pt x="14" y="948"/>
                                      </a:lnTo>
                                      <a:lnTo>
                                        <a:pt x="21" y="1012"/>
                                      </a:lnTo>
                                      <a:lnTo>
                                        <a:pt x="36" y="1066"/>
                                      </a:lnTo>
                                      <a:lnTo>
                                        <a:pt x="57" y="1112"/>
                                      </a:lnTo>
                                      <a:lnTo>
                                        <a:pt x="82" y="1155"/>
                                      </a:lnTo>
                                      <a:lnTo>
                                        <a:pt x="111" y="1191"/>
                                      </a:lnTo>
                                      <a:lnTo>
                                        <a:pt x="143" y="1227"/>
                                      </a:lnTo>
                                      <a:lnTo>
                                        <a:pt x="172" y="1259"/>
                                      </a:lnTo>
                                      <a:lnTo>
                                        <a:pt x="200" y="1291"/>
                                      </a:lnTo>
                                      <a:lnTo>
                                        <a:pt x="225" y="1323"/>
                                      </a:lnTo>
                                      <a:lnTo>
                                        <a:pt x="243" y="1363"/>
                                      </a:lnTo>
                                      <a:lnTo>
                                        <a:pt x="247" y="1291"/>
                                      </a:lnTo>
                                      <a:lnTo>
                                        <a:pt x="257" y="1234"/>
                                      </a:lnTo>
                                      <a:lnTo>
                                        <a:pt x="275" y="1180"/>
                                      </a:lnTo>
                                      <a:lnTo>
                                        <a:pt x="297" y="1134"/>
                                      </a:lnTo>
                                      <a:lnTo>
                                        <a:pt x="318" y="1084"/>
                                      </a:lnTo>
                                      <a:lnTo>
                                        <a:pt x="340" y="1034"/>
                                      </a:lnTo>
                                      <a:lnTo>
                                        <a:pt x="354" y="977"/>
                                      </a:lnTo>
                                      <a:lnTo>
                                        <a:pt x="365" y="912"/>
                                      </a:lnTo>
                                      <a:lnTo>
                                        <a:pt x="368" y="834"/>
                                      </a:lnTo>
                                      <a:close/>
                                      <a:moveTo>
                                        <a:pt x="457" y="540"/>
                                      </a:moveTo>
                                      <a:lnTo>
                                        <a:pt x="443" y="558"/>
                                      </a:lnTo>
                                      <a:lnTo>
                                        <a:pt x="429" y="573"/>
                                      </a:lnTo>
                                      <a:lnTo>
                                        <a:pt x="411" y="590"/>
                                      </a:lnTo>
                                      <a:lnTo>
                                        <a:pt x="390" y="608"/>
                                      </a:lnTo>
                                      <a:lnTo>
                                        <a:pt x="357" y="637"/>
                                      </a:lnTo>
                                      <a:lnTo>
                                        <a:pt x="311" y="680"/>
                                      </a:lnTo>
                                      <a:lnTo>
                                        <a:pt x="272" y="726"/>
                                      </a:lnTo>
                                      <a:lnTo>
                                        <a:pt x="236" y="784"/>
                                      </a:lnTo>
                                      <a:lnTo>
                                        <a:pt x="207" y="848"/>
                                      </a:lnTo>
                                      <a:lnTo>
                                        <a:pt x="186" y="919"/>
                                      </a:lnTo>
                                      <a:lnTo>
                                        <a:pt x="182" y="855"/>
                                      </a:lnTo>
                                      <a:lnTo>
                                        <a:pt x="175" y="787"/>
                                      </a:lnTo>
                                      <a:lnTo>
                                        <a:pt x="161" y="716"/>
                                      </a:lnTo>
                                      <a:lnTo>
                                        <a:pt x="150" y="644"/>
                                      </a:lnTo>
                                      <a:lnTo>
                                        <a:pt x="143" y="573"/>
                                      </a:lnTo>
                                      <a:lnTo>
                                        <a:pt x="147" y="501"/>
                                      </a:lnTo>
                                      <a:lnTo>
                                        <a:pt x="164" y="437"/>
                                      </a:lnTo>
                                      <a:lnTo>
                                        <a:pt x="114" y="519"/>
                                      </a:lnTo>
                                      <a:lnTo>
                                        <a:pt x="86" y="594"/>
                                      </a:lnTo>
                                      <a:lnTo>
                                        <a:pt x="71" y="666"/>
                                      </a:lnTo>
                                      <a:lnTo>
                                        <a:pt x="71" y="730"/>
                                      </a:lnTo>
                                      <a:lnTo>
                                        <a:pt x="82" y="787"/>
                                      </a:lnTo>
                                      <a:lnTo>
                                        <a:pt x="96" y="841"/>
                                      </a:lnTo>
                                      <a:lnTo>
                                        <a:pt x="118" y="891"/>
                                      </a:lnTo>
                                      <a:lnTo>
                                        <a:pt x="143" y="937"/>
                                      </a:lnTo>
                                      <a:lnTo>
                                        <a:pt x="161" y="977"/>
                                      </a:lnTo>
                                      <a:lnTo>
                                        <a:pt x="179" y="1012"/>
                                      </a:lnTo>
                                      <a:lnTo>
                                        <a:pt x="186" y="1045"/>
                                      </a:lnTo>
                                      <a:lnTo>
                                        <a:pt x="207" y="980"/>
                                      </a:lnTo>
                                      <a:lnTo>
                                        <a:pt x="232" y="927"/>
                                      </a:lnTo>
                                      <a:lnTo>
                                        <a:pt x="261" y="884"/>
                                      </a:lnTo>
                                      <a:lnTo>
                                        <a:pt x="293" y="841"/>
                                      </a:lnTo>
                                      <a:lnTo>
                                        <a:pt x="325" y="798"/>
                                      </a:lnTo>
                                      <a:lnTo>
                                        <a:pt x="361" y="751"/>
                                      </a:lnTo>
                                      <a:lnTo>
                                        <a:pt x="393" y="694"/>
                                      </a:lnTo>
                                      <a:lnTo>
                                        <a:pt x="425" y="626"/>
                                      </a:lnTo>
                                      <a:lnTo>
                                        <a:pt x="457" y="540"/>
                                      </a:lnTo>
                                      <a:close/>
                                      <a:moveTo>
                                        <a:pt x="2698" y="919"/>
                                      </a:moveTo>
                                      <a:lnTo>
                                        <a:pt x="2677" y="848"/>
                                      </a:lnTo>
                                      <a:lnTo>
                                        <a:pt x="2648" y="784"/>
                                      </a:lnTo>
                                      <a:lnTo>
                                        <a:pt x="2613" y="726"/>
                                      </a:lnTo>
                                      <a:lnTo>
                                        <a:pt x="2570" y="680"/>
                                      </a:lnTo>
                                      <a:lnTo>
                                        <a:pt x="2523" y="637"/>
                                      </a:lnTo>
                                      <a:lnTo>
                                        <a:pt x="2491" y="608"/>
                                      </a:lnTo>
                                      <a:lnTo>
                                        <a:pt x="2470" y="590"/>
                                      </a:lnTo>
                                      <a:lnTo>
                                        <a:pt x="2452" y="573"/>
                                      </a:lnTo>
                                      <a:lnTo>
                                        <a:pt x="2437" y="558"/>
                                      </a:lnTo>
                                      <a:lnTo>
                                        <a:pt x="2427" y="540"/>
                                      </a:lnTo>
                                      <a:lnTo>
                                        <a:pt x="2455" y="626"/>
                                      </a:lnTo>
                                      <a:lnTo>
                                        <a:pt x="2488" y="694"/>
                                      </a:lnTo>
                                      <a:lnTo>
                                        <a:pt x="2523" y="751"/>
                                      </a:lnTo>
                                      <a:lnTo>
                                        <a:pt x="2555" y="798"/>
                                      </a:lnTo>
                                      <a:lnTo>
                                        <a:pt x="2591" y="841"/>
                                      </a:lnTo>
                                      <a:lnTo>
                                        <a:pt x="2620" y="884"/>
                                      </a:lnTo>
                                      <a:lnTo>
                                        <a:pt x="2652" y="927"/>
                                      </a:lnTo>
                                      <a:lnTo>
                                        <a:pt x="2677" y="980"/>
                                      </a:lnTo>
                                      <a:lnTo>
                                        <a:pt x="2698" y="1045"/>
                                      </a:lnTo>
                                      <a:lnTo>
                                        <a:pt x="2706" y="1012"/>
                                      </a:lnTo>
                                      <a:lnTo>
                                        <a:pt x="2720" y="977"/>
                                      </a:lnTo>
                                      <a:lnTo>
                                        <a:pt x="2741" y="937"/>
                                      </a:lnTo>
                                      <a:lnTo>
                                        <a:pt x="2763" y="891"/>
                                      </a:lnTo>
                                      <a:lnTo>
                                        <a:pt x="2784" y="841"/>
                                      </a:lnTo>
                                      <a:lnTo>
                                        <a:pt x="2802" y="787"/>
                                      </a:lnTo>
                                      <a:lnTo>
                                        <a:pt x="2813" y="730"/>
                                      </a:lnTo>
                                      <a:lnTo>
                                        <a:pt x="2813" y="666"/>
                                      </a:lnTo>
                                      <a:lnTo>
                                        <a:pt x="2798" y="594"/>
                                      </a:lnTo>
                                      <a:lnTo>
                                        <a:pt x="2770" y="519"/>
                                      </a:lnTo>
                                      <a:lnTo>
                                        <a:pt x="2720" y="437"/>
                                      </a:lnTo>
                                      <a:lnTo>
                                        <a:pt x="2734" y="501"/>
                                      </a:lnTo>
                                      <a:lnTo>
                                        <a:pt x="2738" y="573"/>
                                      </a:lnTo>
                                      <a:lnTo>
                                        <a:pt x="2731" y="644"/>
                                      </a:lnTo>
                                      <a:lnTo>
                                        <a:pt x="2720" y="716"/>
                                      </a:lnTo>
                                      <a:lnTo>
                                        <a:pt x="2709" y="787"/>
                                      </a:lnTo>
                                      <a:lnTo>
                                        <a:pt x="2698" y="855"/>
                                      </a:lnTo>
                                      <a:lnTo>
                                        <a:pt x="2698" y="919"/>
                                      </a:lnTo>
                                      <a:close/>
                                      <a:moveTo>
                                        <a:pt x="2884" y="1120"/>
                                      </a:moveTo>
                                      <a:lnTo>
                                        <a:pt x="2856" y="1177"/>
                                      </a:lnTo>
                                      <a:lnTo>
                                        <a:pt x="2816" y="1227"/>
                                      </a:lnTo>
                                      <a:lnTo>
                                        <a:pt x="2770" y="1281"/>
                                      </a:lnTo>
                                      <a:lnTo>
                                        <a:pt x="2720" y="1334"/>
                                      </a:lnTo>
                                      <a:lnTo>
                                        <a:pt x="2666" y="1395"/>
                                      </a:lnTo>
                                      <a:lnTo>
                                        <a:pt x="2613" y="1463"/>
                                      </a:lnTo>
                                      <a:lnTo>
                                        <a:pt x="2566" y="1545"/>
                                      </a:lnTo>
                                      <a:lnTo>
                                        <a:pt x="2580" y="1470"/>
                                      </a:lnTo>
                                      <a:lnTo>
                                        <a:pt x="2584" y="1406"/>
                                      </a:lnTo>
                                      <a:lnTo>
                                        <a:pt x="2584" y="1352"/>
                                      </a:lnTo>
                                      <a:lnTo>
                                        <a:pt x="2577" y="1302"/>
                                      </a:lnTo>
                                      <a:lnTo>
                                        <a:pt x="2566" y="1259"/>
                                      </a:lnTo>
                                      <a:lnTo>
                                        <a:pt x="2555" y="1220"/>
                                      </a:lnTo>
                                      <a:lnTo>
                                        <a:pt x="2541" y="1184"/>
                                      </a:lnTo>
                                      <a:lnTo>
                                        <a:pt x="2530" y="1145"/>
                                      </a:lnTo>
                                      <a:lnTo>
                                        <a:pt x="2527" y="1102"/>
                                      </a:lnTo>
                                      <a:lnTo>
                                        <a:pt x="2502" y="1173"/>
                                      </a:lnTo>
                                      <a:lnTo>
                                        <a:pt x="2495" y="1241"/>
                                      </a:lnTo>
                                      <a:lnTo>
                                        <a:pt x="2491" y="1298"/>
                                      </a:lnTo>
                                      <a:lnTo>
                                        <a:pt x="2495" y="1356"/>
                                      </a:lnTo>
                                      <a:lnTo>
                                        <a:pt x="2502" y="1409"/>
                                      </a:lnTo>
                                      <a:lnTo>
                                        <a:pt x="2509" y="1466"/>
                                      </a:lnTo>
                                      <a:lnTo>
                                        <a:pt x="2509" y="1527"/>
                                      </a:lnTo>
                                      <a:lnTo>
                                        <a:pt x="2505" y="1595"/>
                                      </a:lnTo>
                                      <a:lnTo>
                                        <a:pt x="2488" y="1670"/>
                                      </a:lnTo>
                                      <a:lnTo>
                                        <a:pt x="2513" y="1645"/>
                                      </a:lnTo>
                                      <a:lnTo>
                                        <a:pt x="2545" y="1620"/>
                                      </a:lnTo>
                                      <a:lnTo>
                                        <a:pt x="2584" y="1595"/>
                                      </a:lnTo>
                                      <a:lnTo>
                                        <a:pt x="2623" y="1567"/>
                                      </a:lnTo>
                                      <a:lnTo>
                                        <a:pt x="2670" y="1534"/>
                                      </a:lnTo>
                                      <a:lnTo>
                                        <a:pt x="2713" y="1499"/>
                                      </a:lnTo>
                                      <a:lnTo>
                                        <a:pt x="2756" y="1459"/>
                                      </a:lnTo>
                                      <a:lnTo>
                                        <a:pt x="2795" y="1409"/>
                                      </a:lnTo>
                                      <a:lnTo>
                                        <a:pt x="2831" y="1352"/>
                                      </a:lnTo>
                                      <a:lnTo>
                                        <a:pt x="2859" y="1288"/>
                                      </a:lnTo>
                                      <a:lnTo>
                                        <a:pt x="2877" y="1209"/>
                                      </a:lnTo>
                                      <a:lnTo>
                                        <a:pt x="2884" y="1120"/>
                                      </a:lnTo>
                                      <a:close/>
                                      <a:moveTo>
                                        <a:pt x="2516" y="834"/>
                                      </a:moveTo>
                                      <a:lnTo>
                                        <a:pt x="2516" y="912"/>
                                      </a:lnTo>
                                      <a:lnTo>
                                        <a:pt x="2527" y="977"/>
                                      </a:lnTo>
                                      <a:lnTo>
                                        <a:pt x="2545" y="1034"/>
                                      </a:lnTo>
                                      <a:lnTo>
                                        <a:pt x="2566" y="1084"/>
                                      </a:lnTo>
                                      <a:lnTo>
                                        <a:pt x="2588" y="1134"/>
                                      </a:lnTo>
                                      <a:lnTo>
                                        <a:pt x="2609" y="1180"/>
                                      </a:lnTo>
                                      <a:lnTo>
                                        <a:pt x="2627" y="1234"/>
                                      </a:lnTo>
                                      <a:lnTo>
                                        <a:pt x="2638" y="1291"/>
                                      </a:lnTo>
                                      <a:lnTo>
                                        <a:pt x="2638" y="1363"/>
                                      </a:lnTo>
                                      <a:lnTo>
                                        <a:pt x="2655" y="1323"/>
                                      </a:lnTo>
                                      <a:lnTo>
                                        <a:pt x="2681" y="1291"/>
                                      </a:lnTo>
                                      <a:lnTo>
                                        <a:pt x="2709" y="1259"/>
                                      </a:lnTo>
                                      <a:lnTo>
                                        <a:pt x="2741" y="1227"/>
                                      </a:lnTo>
                                      <a:lnTo>
                                        <a:pt x="2770" y="1191"/>
                                      </a:lnTo>
                                      <a:lnTo>
                                        <a:pt x="2798" y="1155"/>
                                      </a:lnTo>
                                      <a:lnTo>
                                        <a:pt x="2827" y="1112"/>
                                      </a:lnTo>
                                      <a:lnTo>
                                        <a:pt x="2848" y="1066"/>
                                      </a:lnTo>
                                      <a:lnTo>
                                        <a:pt x="2863" y="1012"/>
                                      </a:lnTo>
                                      <a:lnTo>
                                        <a:pt x="2870" y="948"/>
                                      </a:lnTo>
                                      <a:lnTo>
                                        <a:pt x="2866" y="873"/>
                                      </a:lnTo>
                                      <a:lnTo>
                                        <a:pt x="2848" y="784"/>
                                      </a:lnTo>
                                      <a:lnTo>
                                        <a:pt x="2841" y="841"/>
                                      </a:lnTo>
                                      <a:lnTo>
                                        <a:pt x="2823" y="898"/>
                                      </a:lnTo>
                                      <a:lnTo>
                                        <a:pt x="2795" y="952"/>
                                      </a:lnTo>
                                      <a:lnTo>
                                        <a:pt x="2763" y="1009"/>
                                      </a:lnTo>
                                      <a:lnTo>
                                        <a:pt x="2727" y="1073"/>
                                      </a:lnTo>
                                      <a:lnTo>
                                        <a:pt x="2695" y="1148"/>
                                      </a:lnTo>
                                      <a:lnTo>
                                        <a:pt x="2670" y="1238"/>
                                      </a:lnTo>
                                      <a:lnTo>
                                        <a:pt x="2670" y="1159"/>
                                      </a:lnTo>
                                      <a:lnTo>
                                        <a:pt x="2663" y="1098"/>
                                      </a:lnTo>
                                      <a:lnTo>
                                        <a:pt x="2648" y="1048"/>
                                      </a:lnTo>
                                      <a:lnTo>
                                        <a:pt x="2630" y="1005"/>
                                      </a:lnTo>
                                      <a:lnTo>
                                        <a:pt x="2609" y="969"/>
                                      </a:lnTo>
                                      <a:lnTo>
                                        <a:pt x="2588" y="937"/>
                                      </a:lnTo>
                                      <a:lnTo>
                                        <a:pt x="2563" y="905"/>
                                      </a:lnTo>
                                      <a:lnTo>
                                        <a:pt x="2538" y="869"/>
                                      </a:lnTo>
                                      <a:lnTo>
                                        <a:pt x="2516" y="834"/>
                                      </a:lnTo>
                                      <a:close/>
                                      <a:moveTo>
                                        <a:pt x="536" y="258"/>
                                      </a:moveTo>
                                      <a:lnTo>
                                        <a:pt x="568" y="219"/>
                                      </a:lnTo>
                                      <a:lnTo>
                                        <a:pt x="593" y="172"/>
                                      </a:lnTo>
                                      <a:lnTo>
                                        <a:pt x="622" y="126"/>
                                      </a:lnTo>
                                      <a:lnTo>
                                        <a:pt x="654" y="79"/>
                                      </a:lnTo>
                                      <a:lnTo>
                                        <a:pt x="697" y="36"/>
                                      </a:lnTo>
                                      <a:lnTo>
                                        <a:pt x="611" y="68"/>
                                      </a:lnTo>
                                      <a:lnTo>
                                        <a:pt x="533" y="115"/>
                                      </a:lnTo>
                                      <a:lnTo>
                                        <a:pt x="461" y="176"/>
                                      </a:lnTo>
                                      <a:lnTo>
                                        <a:pt x="404" y="251"/>
                                      </a:lnTo>
                                      <a:lnTo>
                                        <a:pt x="357" y="337"/>
                                      </a:lnTo>
                                      <a:lnTo>
                                        <a:pt x="329" y="430"/>
                                      </a:lnTo>
                                      <a:lnTo>
                                        <a:pt x="379" y="387"/>
                                      </a:lnTo>
                                      <a:lnTo>
                                        <a:pt x="436" y="344"/>
                                      </a:lnTo>
                                      <a:lnTo>
                                        <a:pt x="490" y="304"/>
                                      </a:lnTo>
                                      <a:lnTo>
                                        <a:pt x="536" y="258"/>
                                      </a:lnTo>
                                      <a:close/>
                                      <a:moveTo>
                                        <a:pt x="2295" y="290"/>
                                      </a:moveTo>
                                      <a:lnTo>
                                        <a:pt x="2320" y="358"/>
                                      </a:lnTo>
                                      <a:lnTo>
                                        <a:pt x="2352" y="408"/>
                                      </a:lnTo>
                                      <a:lnTo>
                                        <a:pt x="2387" y="451"/>
                                      </a:lnTo>
                                      <a:lnTo>
                                        <a:pt x="2427" y="487"/>
                                      </a:lnTo>
                                      <a:lnTo>
                                        <a:pt x="2466" y="515"/>
                                      </a:lnTo>
                                      <a:lnTo>
                                        <a:pt x="2509" y="548"/>
                                      </a:lnTo>
                                      <a:lnTo>
                                        <a:pt x="2552" y="583"/>
                                      </a:lnTo>
                                      <a:lnTo>
                                        <a:pt x="2595" y="626"/>
                                      </a:lnTo>
                                      <a:lnTo>
                                        <a:pt x="2638" y="683"/>
                                      </a:lnTo>
                                      <a:lnTo>
                                        <a:pt x="2677" y="755"/>
                                      </a:lnTo>
                                      <a:lnTo>
                                        <a:pt x="2673" y="723"/>
                                      </a:lnTo>
                                      <a:lnTo>
                                        <a:pt x="2677" y="680"/>
                                      </a:lnTo>
                                      <a:lnTo>
                                        <a:pt x="2684" y="630"/>
                                      </a:lnTo>
                                      <a:lnTo>
                                        <a:pt x="2688" y="573"/>
                                      </a:lnTo>
                                      <a:lnTo>
                                        <a:pt x="2684" y="512"/>
                                      </a:lnTo>
                                      <a:lnTo>
                                        <a:pt x="2677" y="447"/>
                                      </a:lnTo>
                                      <a:lnTo>
                                        <a:pt x="2663" y="383"/>
                                      </a:lnTo>
                                      <a:lnTo>
                                        <a:pt x="2630" y="319"/>
                                      </a:lnTo>
                                      <a:lnTo>
                                        <a:pt x="2588" y="258"/>
                                      </a:lnTo>
                                      <a:lnTo>
                                        <a:pt x="2527" y="201"/>
                                      </a:lnTo>
                                      <a:lnTo>
                                        <a:pt x="2555" y="247"/>
                                      </a:lnTo>
                                      <a:lnTo>
                                        <a:pt x="2573" y="304"/>
                                      </a:lnTo>
                                      <a:lnTo>
                                        <a:pt x="2584" y="362"/>
                                      </a:lnTo>
                                      <a:lnTo>
                                        <a:pt x="2595" y="426"/>
                                      </a:lnTo>
                                      <a:lnTo>
                                        <a:pt x="2602" y="487"/>
                                      </a:lnTo>
                                      <a:lnTo>
                                        <a:pt x="2613" y="544"/>
                                      </a:lnTo>
                                      <a:lnTo>
                                        <a:pt x="2630" y="601"/>
                                      </a:lnTo>
                                      <a:lnTo>
                                        <a:pt x="2591" y="533"/>
                                      </a:lnTo>
                                      <a:lnTo>
                                        <a:pt x="2545" y="480"/>
                                      </a:lnTo>
                                      <a:lnTo>
                                        <a:pt x="2495" y="433"/>
                                      </a:lnTo>
                                      <a:lnTo>
                                        <a:pt x="2441" y="397"/>
                                      </a:lnTo>
                                      <a:lnTo>
                                        <a:pt x="2395" y="369"/>
                                      </a:lnTo>
                                      <a:lnTo>
                                        <a:pt x="2352" y="344"/>
                                      </a:lnTo>
                                      <a:lnTo>
                                        <a:pt x="2316" y="315"/>
                                      </a:lnTo>
                                      <a:lnTo>
                                        <a:pt x="2295" y="290"/>
                                      </a:lnTo>
                                      <a:close/>
                                      <a:moveTo>
                                        <a:pt x="1673" y="433"/>
                                      </a:moveTo>
                                      <a:lnTo>
                                        <a:pt x="1601" y="408"/>
                                      </a:lnTo>
                                      <a:lnTo>
                                        <a:pt x="1526" y="394"/>
                                      </a:lnTo>
                                      <a:lnTo>
                                        <a:pt x="1526" y="412"/>
                                      </a:lnTo>
                                      <a:lnTo>
                                        <a:pt x="1526" y="426"/>
                                      </a:lnTo>
                                      <a:lnTo>
                                        <a:pt x="1594" y="440"/>
                                      </a:lnTo>
                                      <a:lnTo>
                                        <a:pt x="1658" y="465"/>
                                      </a:lnTo>
                                      <a:lnTo>
                                        <a:pt x="1669" y="451"/>
                                      </a:lnTo>
                                      <a:lnTo>
                                        <a:pt x="1673" y="433"/>
                                      </a:lnTo>
                                      <a:close/>
                                      <a:moveTo>
                                        <a:pt x="1633" y="118"/>
                                      </a:moveTo>
                                      <a:lnTo>
                                        <a:pt x="1644" y="111"/>
                                      </a:lnTo>
                                      <a:lnTo>
                                        <a:pt x="1626" y="104"/>
                                      </a:lnTo>
                                      <a:lnTo>
                                        <a:pt x="1576" y="101"/>
                                      </a:lnTo>
                                      <a:lnTo>
                                        <a:pt x="1565" y="111"/>
                                      </a:lnTo>
                                      <a:lnTo>
                                        <a:pt x="1537" y="108"/>
                                      </a:lnTo>
                                      <a:lnTo>
                                        <a:pt x="1537" y="115"/>
                                      </a:lnTo>
                                      <a:lnTo>
                                        <a:pt x="1562" y="118"/>
                                      </a:lnTo>
                                      <a:lnTo>
                                        <a:pt x="1587" y="122"/>
                                      </a:lnTo>
                                      <a:lnTo>
                                        <a:pt x="1608" y="118"/>
                                      </a:lnTo>
                                      <a:lnTo>
                                        <a:pt x="1633" y="118"/>
                                      </a:lnTo>
                                      <a:close/>
                                      <a:moveTo>
                                        <a:pt x="1540" y="1173"/>
                                      </a:moveTo>
                                      <a:lnTo>
                                        <a:pt x="1540" y="1166"/>
                                      </a:lnTo>
                                      <a:lnTo>
                                        <a:pt x="1533" y="1163"/>
                                      </a:lnTo>
                                      <a:lnTo>
                                        <a:pt x="1526" y="1155"/>
                                      </a:lnTo>
                                      <a:lnTo>
                                        <a:pt x="1512" y="1148"/>
                                      </a:lnTo>
                                      <a:lnTo>
                                        <a:pt x="1512" y="1148"/>
                                      </a:lnTo>
                                      <a:lnTo>
                                        <a:pt x="1512" y="1155"/>
                                      </a:lnTo>
                                      <a:lnTo>
                                        <a:pt x="1512" y="1166"/>
                                      </a:lnTo>
                                      <a:lnTo>
                                        <a:pt x="1508" y="1180"/>
                                      </a:lnTo>
                                      <a:lnTo>
                                        <a:pt x="1508" y="1195"/>
                                      </a:lnTo>
                                      <a:lnTo>
                                        <a:pt x="1508" y="1205"/>
                                      </a:lnTo>
                                      <a:lnTo>
                                        <a:pt x="1523" y="1198"/>
                                      </a:lnTo>
                                      <a:lnTo>
                                        <a:pt x="1533" y="1191"/>
                                      </a:lnTo>
                                      <a:lnTo>
                                        <a:pt x="1540" y="1184"/>
                                      </a:lnTo>
                                      <a:lnTo>
                                        <a:pt x="1540" y="1173"/>
                                      </a:lnTo>
                                      <a:close/>
                                      <a:moveTo>
                                        <a:pt x="976" y="551"/>
                                      </a:moveTo>
                                      <a:lnTo>
                                        <a:pt x="976" y="544"/>
                                      </a:lnTo>
                                      <a:lnTo>
                                        <a:pt x="979" y="533"/>
                                      </a:lnTo>
                                      <a:lnTo>
                                        <a:pt x="969" y="537"/>
                                      </a:lnTo>
                                      <a:lnTo>
                                        <a:pt x="958" y="537"/>
                                      </a:lnTo>
                                      <a:lnTo>
                                        <a:pt x="976" y="551"/>
                                      </a:lnTo>
                                      <a:close/>
                                      <a:moveTo>
                                        <a:pt x="747" y="326"/>
                                      </a:moveTo>
                                      <a:lnTo>
                                        <a:pt x="861" y="440"/>
                                      </a:lnTo>
                                      <a:lnTo>
                                        <a:pt x="790" y="530"/>
                                      </a:lnTo>
                                      <a:lnTo>
                                        <a:pt x="726" y="633"/>
                                      </a:lnTo>
                                      <a:lnTo>
                                        <a:pt x="683" y="741"/>
                                      </a:lnTo>
                                      <a:lnTo>
                                        <a:pt x="654" y="859"/>
                                      </a:lnTo>
                                      <a:lnTo>
                                        <a:pt x="640" y="984"/>
                                      </a:lnTo>
                                      <a:lnTo>
                                        <a:pt x="479" y="984"/>
                                      </a:lnTo>
                                      <a:lnTo>
                                        <a:pt x="486" y="859"/>
                                      </a:lnTo>
                                      <a:lnTo>
                                        <a:pt x="511" y="737"/>
                                      </a:lnTo>
                                      <a:lnTo>
                                        <a:pt x="550" y="623"/>
                                      </a:lnTo>
                                      <a:lnTo>
                                        <a:pt x="604" y="515"/>
                                      </a:lnTo>
                                      <a:lnTo>
                                        <a:pt x="668" y="415"/>
                                      </a:lnTo>
                                      <a:lnTo>
                                        <a:pt x="747" y="326"/>
                                      </a:lnTo>
                                      <a:close/>
                                      <a:moveTo>
                                        <a:pt x="675" y="1227"/>
                                      </a:moveTo>
                                      <a:lnTo>
                                        <a:pt x="668" y="1227"/>
                                      </a:lnTo>
                                      <a:lnTo>
                                        <a:pt x="658" y="1216"/>
                                      </a:lnTo>
                                      <a:lnTo>
                                        <a:pt x="611" y="1213"/>
                                      </a:lnTo>
                                      <a:lnTo>
                                        <a:pt x="625" y="1230"/>
                                      </a:lnTo>
                                      <a:lnTo>
                                        <a:pt x="583" y="1223"/>
                                      </a:lnTo>
                                      <a:lnTo>
                                        <a:pt x="593" y="1213"/>
                                      </a:lnTo>
                                      <a:lnTo>
                                        <a:pt x="583" y="1202"/>
                                      </a:lnTo>
                                      <a:lnTo>
                                        <a:pt x="554" y="1216"/>
                                      </a:lnTo>
                                      <a:lnTo>
                                        <a:pt x="543" y="1238"/>
                                      </a:lnTo>
                                      <a:lnTo>
                                        <a:pt x="547" y="1284"/>
                                      </a:lnTo>
                                      <a:lnTo>
                                        <a:pt x="583" y="1366"/>
                                      </a:lnTo>
                                      <a:lnTo>
                                        <a:pt x="600" y="1395"/>
                                      </a:lnTo>
                                      <a:lnTo>
                                        <a:pt x="608" y="1399"/>
                                      </a:lnTo>
                                      <a:lnTo>
                                        <a:pt x="583" y="1348"/>
                                      </a:lnTo>
                                      <a:lnTo>
                                        <a:pt x="575" y="1320"/>
                                      </a:lnTo>
                                      <a:lnTo>
                                        <a:pt x="583" y="1316"/>
                                      </a:lnTo>
                                      <a:lnTo>
                                        <a:pt x="579" y="1302"/>
                                      </a:lnTo>
                                      <a:lnTo>
                                        <a:pt x="593" y="1302"/>
                                      </a:lnTo>
                                      <a:lnTo>
                                        <a:pt x="618" y="1341"/>
                                      </a:lnTo>
                                      <a:lnTo>
                                        <a:pt x="625" y="1341"/>
                                      </a:lnTo>
                                      <a:lnTo>
                                        <a:pt x="625" y="1316"/>
                                      </a:lnTo>
                                      <a:lnTo>
                                        <a:pt x="636" y="1320"/>
                                      </a:lnTo>
                                      <a:lnTo>
                                        <a:pt x="636" y="1334"/>
                                      </a:lnTo>
                                      <a:lnTo>
                                        <a:pt x="661" y="1341"/>
                                      </a:lnTo>
                                      <a:lnTo>
                                        <a:pt x="672" y="1334"/>
                                      </a:lnTo>
                                      <a:lnTo>
                                        <a:pt x="675" y="1338"/>
                                      </a:lnTo>
                                      <a:lnTo>
                                        <a:pt x="675" y="1359"/>
                                      </a:lnTo>
                                      <a:lnTo>
                                        <a:pt x="690" y="1370"/>
                                      </a:lnTo>
                                      <a:lnTo>
                                        <a:pt x="701" y="1374"/>
                                      </a:lnTo>
                                      <a:lnTo>
                                        <a:pt x="733" y="1427"/>
                                      </a:lnTo>
                                      <a:lnTo>
                                        <a:pt x="751" y="1431"/>
                                      </a:lnTo>
                                      <a:lnTo>
                                        <a:pt x="758" y="1406"/>
                                      </a:lnTo>
                                      <a:lnTo>
                                        <a:pt x="808" y="1484"/>
                                      </a:lnTo>
                                      <a:lnTo>
                                        <a:pt x="868" y="1552"/>
                                      </a:lnTo>
                                      <a:lnTo>
                                        <a:pt x="754" y="1670"/>
                                      </a:lnTo>
                                      <a:lnTo>
                                        <a:pt x="675" y="1581"/>
                                      </a:lnTo>
                                      <a:lnTo>
                                        <a:pt x="611" y="1481"/>
                                      </a:lnTo>
                                      <a:lnTo>
                                        <a:pt x="554" y="1374"/>
                                      </a:lnTo>
                                      <a:lnTo>
                                        <a:pt x="515" y="1259"/>
                                      </a:lnTo>
                                      <a:lnTo>
                                        <a:pt x="490" y="1141"/>
                                      </a:lnTo>
                                      <a:lnTo>
                                        <a:pt x="479" y="1016"/>
                                      </a:lnTo>
                                      <a:lnTo>
                                        <a:pt x="643" y="1016"/>
                                      </a:lnTo>
                                      <a:lnTo>
                                        <a:pt x="650" y="1123"/>
                                      </a:lnTo>
                                      <a:lnTo>
                                        <a:pt x="675" y="1227"/>
                                      </a:lnTo>
                                      <a:close/>
                                      <a:moveTo>
                                        <a:pt x="836" y="1016"/>
                                      </a:moveTo>
                                      <a:lnTo>
                                        <a:pt x="840" y="1041"/>
                                      </a:lnTo>
                                      <a:lnTo>
                                        <a:pt x="843" y="1062"/>
                                      </a:lnTo>
                                      <a:lnTo>
                                        <a:pt x="822" y="1066"/>
                                      </a:lnTo>
                                      <a:lnTo>
                                        <a:pt x="818" y="1087"/>
                                      </a:lnTo>
                                      <a:lnTo>
                                        <a:pt x="776" y="1141"/>
                                      </a:lnTo>
                                      <a:lnTo>
                                        <a:pt x="776" y="1213"/>
                                      </a:lnTo>
                                      <a:lnTo>
                                        <a:pt x="733" y="1227"/>
                                      </a:lnTo>
                                      <a:lnTo>
                                        <a:pt x="711" y="1227"/>
                                      </a:lnTo>
                                      <a:lnTo>
                                        <a:pt x="686" y="1123"/>
                                      </a:lnTo>
                                      <a:lnTo>
                                        <a:pt x="675" y="1016"/>
                                      </a:lnTo>
                                      <a:lnTo>
                                        <a:pt x="836" y="1016"/>
                                      </a:lnTo>
                                      <a:close/>
                                      <a:moveTo>
                                        <a:pt x="876" y="1477"/>
                                      </a:moveTo>
                                      <a:lnTo>
                                        <a:pt x="911" y="1499"/>
                                      </a:lnTo>
                                      <a:lnTo>
                                        <a:pt x="919" y="1502"/>
                                      </a:lnTo>
                                      <a:lnTo>
                                        <a:pt x="894" y="1531"/>
                                      </a:lnTo>
                                      <a:lnTo>
                                        <a:pt x="876" y="1509"/>
                                      </a:lnTo>
                                      <a:lnTo>
                                        <a:pt x="858" y="1492"/>
                                      </a:lnTo>
                                      <a:lnTo>
                                        <a:pt x="876" y="1477"/>
                                      </a:lnTo>
                                      <a:close/>
                                      <a:moveTo>
                                        <a:pt x="1026" y="601"/>
                                      </a:moveTo>
                                      <a:lnTo>
                                        <a:pt x="1140" y="719"/>
                                      </a:lnTo>
                                      <a:lnTo>
                                        <a:pt x="1108" y="762"/>
                                      </a:lnTo>
                                      <a:lnTo>
                                        <a:pt x="1079" y="809"/>
                                      </a:lnTo>
                                      <a:lnTo>
                                        <a:pt x="1072" y="805"/>
                                      </a:lnTo>
                                      <a:lnTo>
                                        <a:pt x="1054" y="812"/>
                                      </a:lnTo>
                                      <a:lnTo>
                                        <a:pt x="1047" y="812"/>
                                      </a:lnTo>
                                      <a:lnTo>
                                        <a:pt x="1033" y="826"/>
                                      </a:lnTo>
                                      <a:lnTo>
                                        <a:pt x="1054" y="823"/>
                                      </a:lnTo>
                                      <a:lnTo>
                                        <a:pt x="1072" y="819"/>
                                      </a:lnTo>
                                      <a:lnTo>
                                        <a:pt x="1072" y="823"/>
                                      </a:lnTo>
                                      <a:lnTo>
                                        <a:pt x="1069" y="826"/>
                                      </a:lnTo>
                                      <a:lnTo>
                                        <a:pt x="1051" y="837"/>
                                      </a:lnTo>
                                      <a:lnTo>
                                        <a:pt x="1044" y="837"/>
                                      </a:lnTo>
                                      <a:lnTo>
                                        <a:pt x="1019" y="855"/>
                                      </a:lnTo>
                                      <a:lnTo>
                                        <a:pt x="994" y="855"/>
                                      </a:lnTo>
                                      <a:lnTo>
                                        <a:pt x="958" y="919"/>
                                      </a:lnTo>
                                      <a:lnTo>
                                        <a:pt x="965" y="934"/>
                                      </a:lnTo>
                                      <a:lnTo>
                                        <a:pt x="947" y="955"/>
                                      </a:lnTo>
                                      <a:lnTo>
                                        <a:pt x="944" y="984"/>
                                      </a:lnTo>
                                      <a:lnTo>
                                        <a:pt x="868" y="984"/>
                                      </a:lnTo>
                                      <a:lnTo>
                                        <a:pt x="883" y="876"/>
                                      </a:lnTo>
                                      <a:lnTo>
                                        <a:pt x="911" y="776"/>
                                      </a:lnTo>
                                      <a:lnTo>
                                        <a:pt x="961" y="683"/>
                                      </a:lnTo>
                                      <a:lnTo>
                                        <a:pt x="1026" y="601"/>
                                      </a:lnTo>
                                      <a:close/>
                                      <a:moveTo>
                                        <a:pt x="1144" y="1080"/>
                                      </a:moveTo>
                                      <a:lnTo>
                                        <a:pt x="1151" y="1077"/>
                                      </a:lnTo>
                                      <a:lnTo>
                                        <a:pt x="1172" y="1095"/>
                                      </a:lnTo>
                                      <a:lnTo>
                                        <a:pt x="1165" y="1102"/>
                                      </a:lnTo>
                                      <a:lnTo>
                                        <a:pt x="1187" y="1116"/>
                                      </a:lnTo>
                                      <a:lnTo>
                                        <a:pt x="1187" y="1098"/>
                                      </a:lnTo>
                                      <a:lnTo>
                                        <a:pt x="1197" y="1077"/>
                                      </a:lnTo>
                                      <a:lnTo>
                                        <a:pt x="1212" y="1091"/>
                                      </a:lnTo>
                                      <a:lnTo>
                                        <a:pt x="1226" y="1112"/>
                                      </a:lnTo>
                                      <a:lnTo>
                                        <a:pt x="1201" y="1116"/>
                                      </a:lnTo>
                                      <a:lnTo>
                                        <a:pt x="1212" y="1141"/>
                                      </a:lnTo>
                                      <a:lnTo>
                                        <a:pt x="1229" y="1130"/>
                                      </a:lnTo>
                                      <a:lnTo>
                                        <a:pt x="1229" y="1123"/>
                                      </a:lnTo>
                                      <a:lnTo>
                                        <a:pt x="1240" y="1116"/>
                                      </a:lnTo>
                                      <a:lnTo>
                                        <a:pt x="1247" y="1080"/>
                                      </a:lnTo>
                                      <a:lnTo>
                                        <a:pt x="1265" y="1109"/>
                                      </a:lnTo>
                                      <a:lnTo>
                                        <a:pt x="1287" y="1138"/>
                                      </a:lnTo>
                                      <a:lnTo>
                                        <a:pt x="1169" y="1252"/>
                                      </a:lnTo>
                                      <a:lnTo>
                                        <a:pt x="1122" y="1188"/>
                                      </a:lnTo>
                                      <a:lnTo>
                                        <a:pt x="1086" y="1116"/>
                                      </a:lnTo>
                                      <a:lnTo>
                                        <a:pt x="1069" y="1034"/>
                                      </a:lnTo>
                                      <a:lnTo>
                                        <a:pt x="1094" y="1059"/>
                                      </a:lnTo>
                                      <a:lnTo>
                                        <a:pt x="1115" y="1059"/>
                                      </a:lnTo>
                                      <a:lnTo>
                                        <a:pt x="1144" y="1080"/>
                                      </a:lnTo>
                                      <a:close/>
                                      <a:moveTo>
                                        <a:pt x="976" y="959"/>
                                      </a:moveTo>
                                      <a:lnTo>
                                        <a:pt x="979" y="927"/>
                                      </a:lnTo>
                                      <a:lnTo>
                                        <a:pt x="1001" y="916"/>
                                      </a:lnTo>
                                      <a:lnTo>
                                        <a:pt x="1033" y="919"/>
                                      </a:lnTo>
                                      <a:lnTo>
                                        <a:pt x="1040" y="927"/>
                                      </a:lnTo>
                                      <a:lnTo>
                                        <a:pt x="1036" y="955"/>
                                      </a:lnTo>
                                      <a:lnTo>
                                        <a:pt x="1033" y="984"/>
                                      </a:lnTo>
                                      <a:lnTo>
                                        <a:pt x="994" y="984"/>
                                      </a:lnTo>
                                      <a:lnTo>
                                        <a:pt x="976" y="959"/>
                                      </a:lnTo>
                                      <a:close/>
                                      <a:moveTo>
                                        <a:pt x="922" y="1070"/>
                                      </a:moveTo>
                                      <a:lnTo>
                                        <a:pt x="908" y="1095"/>
                                      </a:lnTo>
                                      <a:lnTo>
                                        <a:pt x="879" y="1095"/>
                                      </a:lnTo>
                                      <a:lnTo>
                                        <a:pt x="879" y="1095"/>
                                      </a:lnTo>
                                      <a:lnTo>
                                        <a:pt x="872" y="1055"/>
                                      </a:lnTo>
                                      <a:lnTo>
                                        <a:pt x="872" y="1016"/>
                                      </a:lnTo>
                                      <a:lnTo>
                                        <a:pt x="919" y="1016"/>
                                      </a:lnTo>
                                      <a:lnTo>
                                        <a:pt x="908" y="1055"/>
                                      </a:lnTo>
                                      <a:lnTo>
                                        <a:pt x="922" y="1070"/>
                                      </a:lnTo>
                                      <a:close/>
                                      <a:moveTo>
                                        <a:pt x="1033" y="1391"/>
                                      </a:moveTo>
                                      <a:lnTo>
                                        <a:pt x="1015" y="1374"/>
                                      </a:lnTo>
                                      <a:lnTo>
                                        <a:pt x="997" y="1352"/>
                                      </a:lnTo>
                                      <a:lnTo>
                                        <a:pt x="1001" y="1313"/>
                                      </a:lnTo>
                                      <a:lnTo>
                                        <a:pt x="986" y="1273"/>
                                      </a:lnTo>
                                      <a:lnTo>
                                        <a:pt x="979" y="1209"/>
                                      </a:lnTo>
                                      <a:lnTo>
                                        <a:pt x="961" y="1173"/>
                                      </a:lnTo>
                                      <a:lnTo>
                                        <a:pt x="965" y="1148"/>
                                      </a:lnTo>
                                      <a:lnTo>
                                        <a:pt x="944" y="1102"/>
                                      </a:lnTo>
                                      <a:lnTo>
                                        <a:pt x="922" y="1095"/>
                                      </a:lnTo>
                                      <a:lnTo>
                                        <a:pt x="929" y="1070"/>
                                      </a:lnTo>
                                      <a:lnTo>
                                        <a:pt x="922" y="1052"/>
                                      </a:lnTo>
                                      <a:lnTo>
                                        <a:pt x="929" y="1030"/>
                                      </a:lnTo>
                                      <a:lnTo>
                                        <a:pt x="951" y="1030"/>
                                      </a:lnTo>
                                      <a:lnTo>
                                        <a:pt x="961" y="1016"/>
                                      </a:lnTo>
                                      <a:lnTo>
                                        <a:pt x="997" y="1016"/>
                                      </a:lnTo>
                                      <a:lnTo>
                                        <a:pt x="1004" y="1027"/>
                                      </a:lnTo>
                                      <a:lnTo>
                                        <a:pt x="997" y="1066"/>
                                      </a:lnTo>
                                      <a:lnTo>
                                        <a:pt x="994" y="1073"/>
                                      </a:lnTo>
                                      <a:lnTo>
                                        <a:pt x="1008" y="1105"/>
                                      </a:lnTo>
                                      <a:lnTo>
                                        <a:pt x="997" y="1109"/>
                                      </a:lnTo>
                                      <a:lnTo>
                                        <a:pt x="990" y="1102"/>
                                      </a:lnTo>
                                      <a:lnTo>
                                        <a:pt x="990" y="1105"/>
                                      </a:lnTo>
                                      <a:lnTo>
                                        <a:pt x="994" y="1123"/>
                                      </a:lnTo>
                                      <a:lnTo>
                                        <a:pt x="1004" y="1145"/>
                                      </a:lnTo>
                                      <a:lnTo>
                                        <a:pt x="1011" y="1145"/>
                                      </a:lnTo>
                                      <a:lnTo>
                                        <a:pt x="1015" y="1123"/>
                                      </a:lnTo>
                                      <a:lnTo>
                                        <a:pt x="1008" y="1116"/>
                                      </a:lnTo>
                                      <a:lnTo>
                                        <a:pt x="1008" y="1105"/>
                                      </a:lnTo>
                                      <a:lnTo>
                                        <a:pt x="1008" y="1077"/>
                                      </a:lnTo>
                                      <a:lnTo>
                                        <a:pt x="1015" y="1030"/>
                                      </a:lnTo>
                                      <a:lnTo>
                                        <a:pt x="1008" y="1016"/>
                                      </a:lnTo>
                                      <a:lnTo>
                                        <a:pt x="1033" y="1016"/>
                                      </a:lnTo>
                                      <a:lnTo>
                                        <a:pt x="1044" y="1087"/>
                                      </a:lnTo>
                                      <a:lnTo>
                                        <a:pt x="1069" y="1159"/>
                                      </a:lnTo>
                                      <a:lnTo>
                                        <a:pt x="1104" y="1220"/>
                                      </a:lnTo>
                                      <a:lnTo>
                                        <a:pt x="1147" y="1277"/>
                                      </a:lnTo>
                                      <a:lnTo>
                                        <a:pt x="1033" y="1391"/>
                                      </a:lnTo>
                                      <a:close/>
                                      <a:moveTo>
                                        <a:pt x="2019" y="1549"/>
                                      </a:moveTo>
                                      <a:lnTo>
                                        <a:pt x="2091" y="1459"/>
                                      </a:lnTo>
                                      <a:lnTo>
                                        <a:pt x="2155" y="1363"/>
                                      </a:lnTo>
                                      <a:lnTo>
                                        <a:pt x="2202" y="1252"/>
                                      </a:lnTo>
                                      <a:lnTo>
                                        <a:pt x="2230" y="1138"/>
                                      </a:lnTo>
                                      <a:lnTo>
                                        <a:pt x="2244" y="1016"/>
                                      </a:lnTo>
                                      <a:lnTo>
                                        <a:pt x="2405" y="1016"/>
                                      </a:lnTo>
                                      <a:lnTo>
                                        <a:pt x="2395" y="1141"/>
                                      </a:lnTo>
                                      <a:lnTo>
                                        <a:pt x="2370" y="1259"/>
                                      </a:lnTo>
                                      <a:lnTo>
                                        <a:pt x="2330" y="1374"/>
                                      </a:lnTo>
                                      <a:lnTo>
                                        <a:pt x="2277" y="1477"/>
                                      </a:lnTo>
                                      <a:lnTo>
                                        <a:pt x="2212" y="1577"/>
                                      </a:lnTo>
                                      <a:lnTo>
                                        <a:pt x="2134" y="1667"/>
                                      </a:lnTo>
                                      <a:lnTo>
                                        <a:pt x="2019" y="1549"/>
                                      </a:lnTo>
                                      <a:close/>
                                      <a:moveTo>
                                        <a:pt x="1973" y="1506"/>
                                      </a:moveTo>
                                      <a:lnTo>
                                        <a:pt x="1987" y="1492"/>
                                      </a:lnTo>
                                      <a:lnTo>
                                        <a:pt x="1973" y="1427"/>
                                      </a:lnTo>
                                      <a:lnTo>
                                        <a:pt x="1966" y="1424"/>
                                      </a:lnTo>
                                      <a:lnTo>
                                        <a:pt x="1969" y="1413"/>
                                      </a:lnTo>
                                      <a:lnTo>
                                        <a:pt x="1944" y="1406"/>
                                      </a:lnTo>
                                      <a:lnTo>
                                        <a:pt x="1937" y="1427"/>
                                      </a:lnTo>
                                      <a:lnTo>
                                        <a:pt x="1934" y="1456"/>
                                      </a:lnTo>
                                      <a:lnTo>
                                        <a:pt x="1930" y="1463"/>
                                      </a:lnTo>
                                      <a:lnTo>
                                        <a:pt x="1880" y="1413"/>
                                      </a:lnTo>
                                      <a:lnTo>
                                        <a:pt x="1948" y="1327"/>
                                      </a:lnTo>
                                      <a:lnTo>
                                        <a:pt x="1998" y="1230"/>
                                      </a:lnTo>
                                      <a:lnTo>
                                        <a:pt x="2034" y="1127"/>
                                      </a:lnTo>
                                      <a:lnTo>
                                        <a:pt x="2048" y="1016"/>
                                      </a:lnTo>
                                      <a:lnTo>
                                        <a:pt x="2212" y="1016"/>
                                      </a:lnTo>
                                      <a:lnTo>
                                        <a:pt x="2198" y="1134"/>
                                      </a:lnTo>
                                      <a:lnTo>
                                        <a:pt x="2169" y="1245"/>
                                      </a:lnTo>
                                      <a:lnTo>
                                        <a:pt x="2127" y="1348"/>
                                      </a:lnTo>
                                      <a:lnTo>
                                        <a:pt x="2066" y="1441"/>
                                      </a:lnTo>
                                      <a:lnTo>
                                        <a:pt x="1994" y="1527"/>
                                      </a:lnTo>
                                      <a:lnTo>
                                        <a:pt x="1973" y="1506"/>
                                      </a:lnTo>
                                      <a:close/>
                                      <a:moveTo>
                                        <a:pt x="1830" y="1660"/>
                                      </a:moveTo>
                                      <a:lnTo>
                                        <a:pt x="1844" y="1624"/>
                                      </a:lnTo>
                                      <a:lnTo>
                                        <a:pt x="1837" y="1610"/>
                                      </a:lnTo>
                                      <a:lnTo>
                                        <a:pt x="1862" y="1592"/>
                                      </a:lnTo>
                                      <a:lnTo>
                                        <a:pt x="1862" y="1577"/>
                                      </a:lnTo>
                                      <a:lnTo>
                                        <a:pt x="1841" y="1567"/>
                                      </a:lnTo>
                                      <a:lnTo>
                                        <a:pt x="1858" y="1534"/>
                                      </a:lnTo>
                                      <a:lnTo>
                                        <a:pt x="1880" y="1502"/>
                                      </a:lnTo>
                                      <a:lnTo>
                                        <a:pt x="1858" y="1477"/>
                                      </a:lnTo>
                                      <a:lnTo>
                                        <a:pt x="1841" y="1477"/>
                                      </a:lnTo>
                                      <a:lnTo>
                                        <a:pt x="1826" y="1459"/>
                                      </a:lnTo>
                                      <a:lnTo>
                                        <a:pt x="1841" y="1449"/>
                                      </a:lnTo>
                                      <a:lnTo>
                                        <a:pt x="1855" y="1434"/>
                                      </a:lnTo>
                                      <a:lnTo>
                                        <a:pt x="1973" y="1549"/>
                                      </a:lnTo>
                                      <a:lnTo>
                                        <a:pt x="1905" y="1610"/>
                                      </a:lnTo>
                                      <a:lnTo>
                                        <a:pt x="1830" y="1660"/>
                                      </a:lnTo>
                                      <a:close/>
                                      <a:moveTo>
                                        <a:pt x="1805" y="1338"/>
                                      </a:moveTo>
                                      <a:lnTo>
                                        <a:pt x="1791" y="1323"/>
                                      </a:lnTo>
                                      <a:lnTo>
                                        <a:pt x="1801" y="1306"/>
                                      </a:lnTo>
                                      <a:lnTo>
                                        <a:pt x="1819" y="1277"/>
                                      </a:lnTo>
                                      <a:lnTo>
                                        <a:pt x="1812" y="1266"/>
                                      </a:lnTo>
                                      <a:lnTo>
                                        <a:pt x="1823" y="1245"/>
                                      </a:lnTo>
                                      <a:lnTo>
                                        <a:pt x="1819" y="1223"/>
                                      </a:lnTo>
                                      <a:lnTo>
                                        <a:pt x="1816" y="1202"/>
                                      </a:lnTo>
                                      <a:lnTo>
                                        <a:pt x="1801" y="1198"/>
                                      </a:lnTo>
                                      <a:lnTo>
                                        <a:pt x="1794" y="1209"/>
                                      </a:lnTo>
                                      <a:lnTo>
                                        <a:pt x="1787" y="1209"/>
                                      </a:lnTo>
                                      <a:lnTo>
                                        <a:pt x="1805" y="1177"/>
                                      </a:lnTo>
                                      <a:lnTo>
                                        <a:pt x="1819" y="1148"/>
                                      </a:lnTo>
                                      <a:lnTo>
                                        <a:pt x="1837" y="1141"/>
                                      </a:lnTo>
                                      <a:lnTo>
                                        <a:pt x="1844" y="1130"/>
                                      </a:lnTo>
                                      <a:lnTo>
                                        <a:pt x="1848" y="1134"/>
                                      </a:lnTo>
                                      <a:lnTo>
                                        <a:pt x="1858" y="1123"/>
                                      </a:lnTo>
                                      <a:lnTo>
                                        <a:pt x="1851" y="1112"/>
                                      </a:lnTo>
                                      <a:lnTo>
                                        <a:pt x="1858" y="1112"/>
                                      </a:lnTo>
                                      <a:lnTo>
                                        <a:pt x="1869" y="1116"/>
                                      </a:lnTo>
                                      <a:lnTo>
                                        <a:pt x="1894" y="1116"/>
                                      </a:lnTo>
                                      <a:lnTo>
                                        <a:pt x="1912" y="1109"/>
                                      </a:lnTo>
                                      <a:lnTo>
                                        <a:pt x="1951" y="1098"/>
                                      </a:lnTo>
                                      <a:lnTo>
                                        <a:pt x="1944" y="1084"/>
                                      </a:lnTo>
                                      <a:lnTo>
                                        <a:pt x="1941" y="1070"/>
                                      </a:lnTo>
                                      <a:lnTo>
                                        <a:pt x="1962" y="1077"/>
                                      </a:lnTo>
                                      <a:lnTo>
                                        <a:pt x="1969" y="1073"/>
                                      </a:lnTo>
                                      <a:lnTo>
                                        <a:pt x="1966" y="1055"/>
                                      </a:lnTo>
                                      <a:lnTo>
                                        <a:pt x="1941" y="1066"/>
                                      </a:lnTo>
                                      <a:lnTo>
                                        <a:pt x="1912" y="1062"/>
                                      </a:lnTo>
                                      <a:lnTo>
                                        <a:pt x="1891" y="1016"/>
                                      </a:lnTo>
                                      <a:lnTo>
                                        <a:pt x="2016" y="1016"/>
                                      </a:lnTo>
                                      <a:lnTo>
                                        <a:pt x="2001" y="1120"/>
                                      </a:lnTo>
                                      <a:lnTo>
                                        <a:pt x="1969" y="1220"/>
                                      </a:lnTo>
                                      <a:lnTo>
                                        <a:pt x="1919" y="1309"/>
                                      </a:lnTo>
                                      <a:lnTo>
                                        <a:pt x="1855" y="1388"/>
                                      </a:lnTo>
                                      <a:lnTo>
                                        <a:pt x="1841" y="1370"/>
                                      </a:lnTo>
                                      <a:lnTo>
                                        <a:pt x="1848" y="1348"/>
                                      </a:lnTo>
                                      <a:lnTo>
                                        <a:pt x="1833" y="1298"/>
                                      </a:lnTo>
                                      <a:lnTo>
                                        <a:pt x="1805" y="1338"/>
                                      </a:lnTo>
                                      <a:close/>
                                      <a:moveTo>
                                        <a:pt x="1748" y="723"/>
                                      </a:moveTo>
                                      <a:lnTo>
                                        <a:pt x="1862" y="605"/>
                                      </a:lnTo>
                                      <a:lnTo>
                                        <a:pt x="1901" y="651"/>
                                      </a:lnTo>
                                      <a:lnTo>
                                        <a:pt x="1934" y="701"/>
                                      </a:lnTo>
                                      <a:lnTo>
                                        <a:pt x="1919" y="705"/>
                                      </a:lnTo>
                                      <a:lnTo>
                                        <a:pt x="1919" y="730"/>
                                      </a:lnTo>
                                      <a:lnTo>
                                        <a:pt x="1966" y="758"/>
                                      </a:lnTo>
                                      <a:lnTo>
                                        <a:pt x="1980" y="794"/>
                                      </a:lnTo>
                                      <a:lnTo>
                                        <a:pt x="1991" y="834"/>
                                      </a:lnTo>
                                      <a:lnTo>
                                        <a:pt x="1984" y="844"/>
                                      </a:lnTo>
                                      <a:lnTo>
                                        <a:pt x="1969" y="851"/>
                                      </a:lnTo>
                                      <a:lnTo>
                                        <a:pt x="1966" y="876"/>
                                      </a:lnTo>
                                      <a:lnTo>
                                        <a:pt x="1955" y="884"/>
                                      </a:lnTo>
                                      <a:lnTo>
                                        <a:pt x="1944" y="894"/>
                                      </a:lnTo>
                                      <a:lnTo>
                                        <a:pt x="1937" y="891"/>
                                      </a:lnTo>
                                      <a:lnTo>
                                        <a:pt x="1919" y="891"/>
                                      </a:lnTo>
                                      <a:lnTo>
                                        <a:pt x="1930" y="876"/>
                                      </a:lnTo>
                                      <a:lnTo>
                                        <a:pt x="1937" y="844"/>
                                      </a:lnTo>
                                      <a:lnTo>
                                        <a:pt x="1948" y="837"/>
                                      </a:lnTo>
                                      <a:lnTo>
                                        <a:pt x="1916" y="809"/>
                                      </a:lnTo>
                                      <a:lnTo>
                                        <a:pt x="1891" y="816"/>
                                      </a:lnTo>
                                      <a:lnTo>
                                        <a:pt x="1887" y="837"/>
                                      </a:lnTo>
                                      <a:lnTo>
                                        <a:pt x="1873" y="855"/>
                                      </a:lnTo>
                                      <a:lnTo>
                                        <a:pt x="1855" y="841"/>
                                      </a:lnTo>
                                      <a:lnTo>
                                        <a:pt x="1851" y="826"/>
                                      </a:lnTo>
                                      <a:lnTo>
                                        <a:pt x="1858" y="823"/>
                                      </a:lnTo>
                                      <a:lnTo>
                                        <a:pt x="1866" y="830"/>
                                      </a:lnTo>
                                      <a:lnTo>
                                        <a:pt x="1873" y="830"/>
                                      </a:lnTo>
                                      <a:lnTo>
                                        <a:pt x="1869" y="812"/>
                                      </a:lnTo>
                                      <a:lnTo>
                                        <a:pt x="1858" y="812"/>
                                      </a:lnTo>
                                      <a:lnTo>
                                        <a:pt x="1858" y="819"/>
                                      </a:lnTo>
                                      <a:lnTo>
                                        <a:pt x="1851" y="819"/>
                                      </a:lnTo>
                                      <a:lnTo>
                                        <a:pt x="1816" y="780"/>
                                      </a:lnTo>
                                      <a:lnTo>
                                        <a:pt x="1801" y="769"/>
                                      </a:lnTo>
                                      <a:lnTo>
                                        <a:pt x="1808" y="766"/>
                                      </a:lnTo>
                                      <a:lnTo>
                                        <a:pt x="1819" y="758"/>
                                      </a:lnTo>
                                      <a:lnTo>
                                        <a:pt x="1808" y="755"/>
                                      </a:lnTo>
                                      <a:lnTo>
                                        <a:pt x="1805" y="758"/>
                                      </a:lnTo>
                                      <a:lnTo>
                                        <a:pt x="1801" y="758"/>
                                      </a:lnTo>
                                      <a:lnTo>
                                        <a:pt x="1798" y="758"/>
                                      </a:lnTo>
                                      <a:lnTo>
                                        <a:pt x="1794" y="758"/>
                                      </a:lnTo>
                                      <a:lnTo>
                                        <a:pt x="1801" y="769"/>
                                      </a:lnTo>
                                      <a:lnTo>
                                        <a:pt x="1783" y="769"/>
                                      </a:lnTo>
                                      <a:lnTo>
                                        <a:pt x="1766" y="744"/>
                                      </a:lnTo>
                                      <a:lnTo>
                                        <a:pt x="1748" y="723"/>
                                      </a:lnTo>
                                      <a:close/>
                                      <a:moveTo>
                                        <a:pt x="1766" y="1352"/>
                                      </a:moveTo>
                                      <a:lnTo>
                                        <a:pt x="1730" y="1345"/>
                                      </a:lnTo>
                                      <a:lnTo>
                                        <a:pt x="1719" y="1348"/>
                                      </a:lnTo>
                                      <a:lnTo>
                                        <a:pt x="1698" y="1331"/>
                                      </a:lnTo>
                                      <a:lnTo>
                                        <a:pt x="1680" y="1327"/>
                                      </a:lnTo>
                                      <a:lnTo>
                                        <a:pt x="1694" y="1316"/>
                                      </a:lnTo>
                                      <a:lnTo>
                                        <a:pt x="1708" y="1306"/>
                                      </a:lnTo>
                                      <a:lnTo>
                                        <a:pt x="1737" y="1323"/>
                                      </a:lnTo>
                                      <a:lnTo>
                                        <a:pt x="1758" y="1338"/>
                                      </a:lnTo>
                                      <a:lnTo>
                                        <a:pt x="1769" y="1348"/>
                                      </a:lnTo>
                                      <a:lnTo>
                                        <a:pt x="1766" y="1352"/>
                                      </a:lnTo>
                                      <a:close/>
                                      <a:moveTo>
                                        <a:pt x="1701" y="809"/>
                                      </a:moveTo>
                                      <a:lnTo>
                                        <a:pt x="1716" y="805"/>
                                      </a:lnTo>
                                      <a:lnTo>
                                        <a:pt x="1716" y="801"/>
                                      </a:lnTo>
                                      <a:lnTo>
                                        <a:pt x="1701" y="794"/>
                                      </a:lnTo>
                                      <a:lnTo>
                                        <a:pt x="1705" y="762"/>
                                      </a:lnTo>
                                      <a:lnTo>
                                        <a:pt x="1723" y="744"/>
                                      </a:lnTo>
                                      <a:lnTo>
                                        <a:pt x="1741" y="762"/>
                                      </a:lnTo>
                                      <a:lnTo>
                                        <a:pt x="1755" y="784"/>
                                      </a:lnTo>
                                      <a:lnTo>
                                        <a:pt x="1748" y="801"/>
                                      </a:lnTo>
                                      <a:lnTo>
                                        <a:pt x="1733" y="791"/>
                                      </a:lnTo>
                                      <a:lnTo>
                                        <a:pt x="1719" y="794"/>
                                      </a:lnTo>
                                      <a:lnTo>
                                        <a:pt x="1726" y="805"/>
                                      </a:lnTo>
                                      <a:lnTo>
                                        <a:pt x="1733" y="805"/>
                                      </a:lnTo>
                                      <a:lnTo>
                                        <a:pt x="1726" y="823"/>
                                      </a:lnTo>
                                      <a:lnTo>
                                        <a:pt x="1723" y="816"/>
                                      </a:lnTo>
                                      <a:lnTo>
                                        <a:pt x="1701" y="809"/>
                                      </a:lnTo>
                                      <a:close/>
                                      <a:moveTo>
                                        <a:pt x="1898" y="923"/>
                                      </a:moveTo>
                                      <a:lnTo>
                                        <a:pt x="1930" y="905"/>
                                      </a:lnTo>
                                      <a:lnTo>
                                        <a:pt x="1959" y="902"/>
                                      </a:lnTo>
                                      <a:lnTo>
                                        <a:pt x="1966" y="887"/>
                                      </a:lnTo>
                                      <a:lnTo>
                                        <a:pt x="1980" y="876"/>
                                      </a:lnTo>
                                      <a:lnTo>
                                        <a:pt x="1987" y="862"/>
                                      </a:lnTo>
                                      <a:lnTo>
                                        <a:pt x="1994" y="837"/>
                                      </a:lnTo>
                                      <a:lnTo>
                                        <a:pt x="1998" y="851"/>
                                      </a:lnTo>
                                      <a:lnTo>
                                        <a:pt x="2001" y="866"/>
                                      </a:lnTo>
                                      <a:lnTo>
                                        <a:pt x="1984" y="912"/>
                                      </a:lnTo>
                                      <a:lnTo>
                                        <a:pt x="1984" y="927"/>
                                      </a:lnTo>
                                      <a:lnTo>
                                        <a:pt x="2005" y="898"/>
                                      </a:lnTo>
                                      <a:lnTo>
                                        <a:pt x="2012" y="941"/>
                                      </a:lnTo>
                                      <a:lnTo>
                                        <a:pt x="2016" y="984"/>
                                      </a:lnTo>
                                      <a:lnTo>
                                        <a:pt x="1873" y="984"/>
                                      </a:lnTo>
                                      <a:lnTo>
                                        <a:pt x="1869" y="969"/>
                                      </a:lnTo>
                                      <a:lnTo>
                                        <a:pt x="1884" y="959"/>
                                      </a:lnTo>
                                      <a:lnTo>
                                        <a:pt x="1887" y="948"/>
                                      </a:lnTo>
                                      <a:lnTo>
                                        <a:pt x="1894" y="944"/>
                                      </a:lnTo>
                                      <a:lnTo>
                                        <a:pt x="1916" y="941"/>
                                      </a:lnTo>
                                      <a:lnTo>
                                        <a:pt x="1916" y="934"/>
                                      </a:lnTo>
                                      <a:lnTo>
                                        <a:pt x="1898" y="923"/>
                                      </a:lnTo>
                                      <a:close/>
                                      <a:moveTo>
                                        <a:pt x="1934" y="537"/>
                                      </a:moveTo>
                                      <a:lnTo>
                                        <a:pt x="1973" y="540"/>
                                      </a:lnTo>
                                      <a:lnTo>
                                        <a:pt x="1980" y="551"/>
                                      </a:lnTo>
                                      <a:lnTo>
                                        <a:pt x="1976" y="569"/>
                                      </a:lnTo>
                                      <a:lnTo>
                                        <a:pt x="2030" y="601"/>
                                      </a:lnTo>
                                      <a:lnTo>
                                        <a:pt x="2041" y="601"/>
                                      </a:lnTo>
                                      <a:lnTo>
                                        <a:pt x="2112" y="680"/>
                                      </a:lnTo>
                                      <a:lnTo>
                                        <a:pt x="2141" y="669"/>
                                      </a:lnTo>
                                      <a:lnTo>
                                        <a:pt x="2177" y="769"/>
                                      </a:lnTo>
                                      <a:lnTo>
                                        <a:pt x="2202" y="873"/>
                                      </a:lnTo>
                                      <a:lnTo>
                                        <a:pt x="2212" y="984"/>
                                      </a:lnTo>
                                      <a:lnTo>
                                        <a:pt x="2048" y="984"/>
                                      </a:lnTo>
                                      <a:lnTo>
                                        <a:pt x="2044" y="919"/>
                                      </a:lnTo>
                                      <a:lnTo>
                                        <a:pt x="2030" y="859"/>
                                      </a:lnTo>
                                      <a:lnTo>
                                        <a:pt x="2041" y="848"/>
                                      </a:lnTo>
                                      <a:lnTo>
                                        <a:pt x="2048" y="798"/>
                                      </a:lnTo>
                                      <a:lnTo>
                                        <a:pt x="2041" y="741"/>
                                      </a:lnTo>
                                      <a:lnTo>
                                        <a:pt x="2023" y="680"/>
                                      </a:lnTo>
                                      <a:lnTo>
                                        <a:pt x="1976" y="612"/>
                                      </a:lnTo>
                                      <a:lnTo>
                                        <a:pt x="1987" y="615"/>
                                      </a:lnTo>
                                      <a:lnTo>
                                        <a:pt x="1994" y="612"/>
                                      </a:lnTo>
                                      <a:lnTo>
                                        <a:pt x="1955" y="587"/>
                                      </a:lnTo>
                                      <a:lnTo>
                                        <a:pt x="1955" y="594"/>
                                      </a:lnTo>
                                      <a:lnTo>
                                        <a:pt x="1991" y="648"/>
                                      </a:lnTo>
                                      <a:lnTo>
                                        <a:pt x="2012" y="691"/>
                                      </a:lnTo>
                                      <a:lnTo>
                                        <a:pt x="2026" y="733"/>
                                      </a:lnTo>
                                      <a:lnTo>
                                        <a:pt x="2030" y="762"/>
                                      </a:lnTo>
                                      <a:lnTo>
                                        <a:pt x="2037" y="809"/>
                                      </a:lnTo>
                                      <a:lnTo>
                                        <a:pt x="2026" y="812"/>
                                      </a:lnTo>
                                      <a:lnTo>
                                        <a:pt x="2023" y="809"/>
                                      </a:lnTo>
                                      <a:lnTo>
                                        <a:pt x="2023" y="805"/>
                                      </a:lnTo>
                                      <a:lnTo>
                                        <a:pt x="2019" y="798"/>
                                      </a:lnTo>
                                      <a:lnTo>
                                        <a:pt x="2016" y="791"/>
                                      </a:lnTo>
                                      <a:lnTo>
                                        <a:pt x="2009" y="784"/>
                                      </a:lnTo>
                                      <a:lnTo>
                                        <a:pt x="2005" y="776"/>
                                      </a:lnTo>
                                      <a:lnTo>
                                        <a:pt x="2005" y="769"/>
                                      </a:lnTo>
                                      <a:lnTo>
                                        <a:pt x="2012" y="758"/>
                                      </a:lnTo>
                                      <a:lnTo>
                                        <a:pt x="1998" y="737"/>
                                      </a:lnTo>
                                      <a:lnTo>
                                        <a:pt x="1998" y="719"/>
                                      </a:lnTo>
                                      <a:lnTo>
                                        <a:pt x="1987" y="705"/>
                                      </a:lnTo>
                                      <a:lnTo>
                                        <a:pt x="1976" y="708"/>
                                      </a:lnTo>
                                      <a:lnTo>
                                        <a:pt x="1969" y="694"/>
                                      </a:lnTo>
                                      <a:lnTo>
                                        <a:pt x="1962" y="683"/>
                                      </a:lnTo>
                                      <a:lnTo>
                                        <a:pt x="1969" y="687"/>
                                      </a:lnTo>
                                      <a:lnTo>
                                        <a:pt x="1973" y="683"/>
                                      </a:lnTo>
                                      <a:lnTo>
                                        <a:pt x="1966" y="673"/>
                                      </a:lnTo>
                                      <a:lnTo>
                                        <a:pt x="1976" y="669"/>
                                      </a:lnTo>
                                      <a:lnTo>
                                        <a:pt x="1973" y="662"/>
                                      </a:lnTo>
                                      <a:lnTo>
                                        <a:pt x="1959" y="669"/>
                                      </a:lnTo>
                                      <a:lnTo>
                                        <a:pt x="1962" y="644"/>
                                      </a:lnTo>
                                      <a:lnTo>
                                        <a:pt x="1955" y="637"/>
                                      </a:lnTo>
                                      <a:lnTo>
                                        <a:pt x="1944" y="658"/>
                                      </a:lnTo>
                                      <a:lnTo>
                                        <a:pt x="1916" y="619"/>
                                      </a:lnTo>
                                      <a:lnTo>
                                        <a:pt x="1887" y="583"/>
                                      </a:lnTo>
                                      <a:lnTo>
                                        <a:pt x="1934" y="537"/>
                                      </a:lnTo>
                                      <a:close/>
                                      <a:moveTo>
                                        <a:pt x="2141" y="326"/>
                                      </a:moveTo>
                                      <a:lnTo>
                                        <a:pt x="2216" y="419"/>
                                      </a:lnTo>
                                      <a:lnTo>
                                        <a:pt x="2280" y="515"/>
                                      </a:lnTo>
                                      <a:lnTo>
                                        <a:pt x="2334" y="623"/>
                                      </a:lnTo>
                                      <a:lnTo>
                                        <a:pt x="2373" y="737"/>
                                      </a:lnTo>
                                      <a:lnTo>
                                        <a:pt x="2398" y="859"/>
                                      </a:lnTo>
                                      <a:lnTo>
                                        <a:pt x="2409" y="984"/>
                                      </a:lnTo>
                                      <a:lnTo>
                                        <a:pt x="2244" y="984"/>
                                      </a:lnTo>
                                      <a:lnTo>
                                        <a:pt x="2234" y="859"/>
                                      </a:lnTo>
                                      <a:lnTo>
                                        <a:pt x="2202" y="744"/>
                                      </a:lnTo>
                                      <a:lnTo>
                                        <a:pt x="2159" y="633"/>
                                      </a:lnTo>
                                      <a:lnTo>
                                        <a:pt x="2159" y="630"/>
                                      </a:lnTo>
                                      <a:lnTo>
                                        <a:pt x="2169" y="637"/>
                                      </a:lnTo>
                                      <a:lnTo>
                                        <a:pt x="2173" y="626"/>
                                      </a:lnTo>
                                      <a:lnTo>
                                        <a:pt x="2144" y="576"/>
                                      </a:lnTo>
                                      <a:lnTo>
                                        <a:pt x="2109" y="530"/>
                                      </a:lnTo>
                                      <a:lnTo>
                                        <a:pt x="2069" y="494"/>
                                      </a:lnTo>
                                      <a:lnTo>
                                        <a:pt x="2048" y="469"/>
                                      </a:lnTo>
                                      <a:lnTo>
                                        <a:pt x="2023" y="444"/>
                                      </a:lnTo>
                                      <a:lnTo>
                                        <a:pt x="2141" y="326"/>
                                      </a:lnTo>
                                      <a:close/>
                                      <a:moveTo>
                                        <a:pt x="1658" y="1302"/>
                                      </a:moveTo>
                                      <a:lnTo>
                                        <a:pt x="1658" y="1302"/>
                                      </a:lnTo>
                                      <a:lnTo>
                                        <a:pt x="1658" y="1302"/>
                                      </a:lnTo>
                                      <a:lnTo>
                                        <a:pt x="1658" y="1302"/>
                                      </a:lnTo>
                                      <a:lnTo>
                                        <a:pt x="1658" y="1302"/>
                                      </a:lnTo>
                                      <a:close/>
                                      <a:moveTo>
                                        <a:pt x="1444" y="1992"/>
                                      </a:moveTo>
                                      <a:lnTo>
                                        <a:pt x="1590" y="1981"/>
                                      </a:lnTo>
                                      <a:lnTo>
                                        <a:pt x="1730" y="1949"/>
                                      </a:lnTo>
                                      <a:lnTo>
                                        <a:pt x="1862" y="1899"/>
                                      </a:lnTo>
                                      <a:lnTo>
                                        <a:pt x="1984" y="1831"/>
                                      </a:lnTo>
                                      <a:lnTo>
                                        <a:pt x="2098" y="1745"/>
                                      </a:lnTo>
                                      <a:lnTo>
                                        <a:pt x="2194" y="1649"/>
                                      </a:lnTo>
                                      <a:lnTo>
                                        <a:pt x="2280" y="1538"/>
                                      </a:lnTo>
                                      <a:lnTo>
                                        <a:pt x="2348" y="1413"/>
                                      </a:lnTo>
                                      <a:lnTo>
                                        <a:pt x="2398" y="1281"/>
                                      </a:lnTo>
                                      <a:lnTo>
                                        <a:pt x="2430" y="1141"/>
                                      </a:lnTo>
                                      <a:lnTo>
                                        <a:pt x="2441" y="994"/>
                                      </a:lnTo>
                                      <a:lnTo>
                                        <a:pt x="2430" y="855"/>
                                      </a:lnTo>
                                      <a:lnTo>
                                        <a:pt x="2402" y="723"/>
                                      </a:lnTo>
                                      <a:lnTo>
                                        <a:pt x="2359" y="598"/>
                                      </a:lnTo>
                                      <a:lnTo>
                                        <a:pt x="2298" y="480"/>
                                      </a:lnTo>
                                      <a:lnTo>
                                        <a:pt x="2223" y="372"/>
                                      </a:lnTo>
                                      <a:lnTo>
                                        <a:pt x="2134" y="276"/>
                                      </a:lnTo>
                                      <a:lnTo>
                                        <a:pt x="2034" y="190"/>
                                      </a:lnTo>
                                      <a:lnTo>
                                        <a:pt x="1923" y="118"/>
                                      </a:lnTo>
                                      <a:lnTo>
                                        <a:pt x="1805" y="65"/>
                                      </a:lnTo>
                                      <a:lnTo>
                                        <a:pt x="1676" y="22"/>
                                      </a:lnTo>
                                      <a:lnTo>
                                        <a:pt x="1544" y="0"/>
                                      </a:lnTo>
                                      <a:lnTo>
                                        <a:pt x="1544" y="4"/>
                                      </a:lnTo>
                                      <a:lnTo>
                                        <a:pt x="1544" y="8"/>
                                      </a:lnTo>
                                      <a:lnTo>
                                        <a:pt x="1540" y="18"/>
                                      </a:lnTo>
                                      <a:lnTo>
                                        <a:pt x="1537" y="33"/>
                                      </a:lnTo>
                                      <a:lnTo>
                                        <a:pt x="1669" y="54"/>
                                      </a:lnTo>
                                      <a:lnTo>
                                        <a:pt x="1794" y="93"/>
                                      </a:lnTo>
                                      <a:lnTo>
                                        <a:pt x="1912" y="151"/>
                                      </a:lnTo>
                                      <a:lnTo>
                                        <a:pt x="2019" y="222"/>
                                      </a:lnTo>
                                      <a:lnTo>
                                        <a:pt x="2119" y="304"/>
                                      </a:lnTo>
                                      <a:lnTo>
                                        <a:pt x="2009" y="415"/>
                                      </a:lnTo>
                                      <a:lnTo>
                                        <a:pt x="2012" y="394"/>
                                      </a:lnTo>
                                      <a:lnTo>
                                        <a:pt x="1998" y="390"/>
                                      </a:lnTo>
                                      <a:lnTo>
                                        <a:pt x="1976" y="387"/>
                                      </a:lnTo>
                                      <a:lnTo>
                                        <a:pt x="1984" y="376"/>
                                      </a:lnTo>
                                      <a:lnTo>
                                        <a:pt x="1969" y="329"/>
                                      </a:lnTo>
                                      <a:lnTo>
                                        <a:pt x="1941" y="301"/>
                                      </a:lnTo>
                                      <a:lnTo>
                                        <a:pt x="1855" y="254"/>
                                      </a:lnTo>
                                      <a:lnTo>
                                        <a:pt x="1848" y="261"/>
                                      </a:lnTo>
                                      <a:lnTo>
                                        <a:pt x="1833" y="269"/>
                                      </a:lnTo>
                                      <a:lnTo>
                                        <a:pt x="1858" y="311"/>
                                      </a:lnTo>
                                      <a:lnTo>
                                        <a:pt x="1873" y="362"/>
                                      </a:lnTo>
                                      <a:lnTo>
                                        <a:pt x="1876" y="412"/>
                                      </a:lnTo>
                                      <a:lnTo>
                                        <a:pt x="1876" y="422"/>
                                      </a:lnTo>
                                      <a:lnTo>
                                        <a:pt x="1876" y="430"/>
                                      </a:lnTo>
                                      <a:lnTo>
                                        <a:pt x="1919" y="483"/>
                                      </a:lnTo>
                                      <a:lnTo>
                                        <a:pt x="1901" y="490"/>
                                      </a:lnTo>
                                      <a:lnTo>
                                        <a:pt x="1912" y="508"/>
                                      </a:lnTo>
                                      <a:lnTo>
                                        <a:pt x="1876" y="548"/>
                                      </a:lnTo>
                                      <a:lnTo>
                                        <a:pt x="1862" y="519"/>
                                      </a:lnTo>
                                      <a:lnTo>
                                        <a:pt x="1848" y="548"/>
                                      </a:lnTo>
                                      <a:lnTo>
                                        <a:pt x="1833" y="573"/>
                                      </a:lnTo>
                                      <a:lnTo>
                                        <a:pt x="1837" y="580"/>
                                      </a:lnTo>
                                      <a:lnTo>
                                        <a:pt x="1841" y="583"/>
                                      </a:lnTo>
                                      <a:lnTo>
                                        <a:pt x="1726" y="698"/>
                                      </a:lnTo>
                                      <a:lnTo>
                                        <a:pt x="1712" y="687"/>
                                      </a:lnTo>
                                      <a:lnTo>
                                        <a:pt x="1701" y="680"/>
                                      </a:lnTo>
                                      <a:lnTo>
                                        <a:pt x="1687" y="687"/>
                                      </a:lnTo>
                                      <a:lnTo>
                                        <a:pt x="1669" y="694"/>
                                      </a:lnTo>
                                      <a:lnTo>
                                        <a:pt x="1673" y="698"/>
                                      </a:lnTo>
                                      <a:lnTo>
                                        <a:pt x="1680" y="701"/>
                                      </a:lnTo>
                                      <a:lnTo>
                                        <a:pt x="1673" y="705"/>
                                      </a:lnTo>
                                      <a:lnTo>
                                        <a:pt x="1658" y="716"/>
                                      </a:lnTo>
                                      <a:lnTo>
                                        <a:pt x="1655" y="726"/>
                                      </a:lnTo>
                                      <a:lnTo>
                                        <a:pt x="1644" y="719"/>
                                      </a:lnTo>
                                      <a:lnTo>
                                        <a:pt x="1623" y="726"/>
                                      </a:lnTo>
                                      <a:lnTo>
                                        <a:pt x="1626" y="737"/>
                                      </a:lnTo>
                                      <a:lnTo>
                                        <a:pt x="1644" y="733"/>
                                      </a:lnTo>
                                      <a:lnTo>
                                        <a:pt x="1655" y="733"/>
                                      </a:lnTo>
                                      <a:lnTo>
                                        <a:pt x="1658" y="730"/>
                                      </a:lnTo>
                                      <a:lnTo>
                                        <a:pt x="1665" y="723"/>
                                      </a:lnTo>
                                      <a:lnTo>
                                        <a:pt x="1669" y="719"/>
                                      </a:lnTo>
                                      <a:lnTo>
                                        <a:pt x="1683" y="716"/>
                                      </a:lnTo>
                                      <a:lnTo>
                                        <a:pt x="1694" y="716"/>
                                      </a:lnTo>
                                      <a:lnTo>
                                        <a:pt x="1698" y="719"/>
                                      </a:lnTo>
                                      <a:lnTo>
                                        <a:pt x="1701" y="719"/>
                                      </a:lnTo>
                                      <a:lnTo>
                                        <a:pt x="1655" y="766"/>
                                      </a:lnTo>
                                      <a:lnTo>
                                        <a:pt x="1651" y="762"/>
                                      </a:lnTo>
                                      <a:lnTo>
                                        <a:pt x="1605" y="769"/>
                                      </a:lnTo>
                                      <a:lnTo>
                                        <a:pt x="1594" y="780"/>
                                      </a:lnTo>
                                      <a:lnTo>
                                        <a:pt x="1583" y="784"/>
                                      </a:lnTo>
                                      <a:lnTo>
                                        <a:pt x="1612" y="755"/>
                                      </a:lnTo>
                                      <a:lnTo>
                                        <a:pt x="1601" y="748"/>
                                      </a:lnTo>
                                      <a:lnTo>
                                        <a:pt x="1573" y="784"/>
                                      </a:lnTo>
                                      <a:lnTo>
                                        <a:pt x="1583" y="784"/>
                                      </a:lnTo>
                                      <a:lnTo>
                                        <a:pt x="1583" y="798"/>
                                      </a:lnTo>
                                      <a:lnTo>
                                        <a:pt x="1590" y="801"/>
                                      </a:lnTo>
                                      <a:lnTo>
                                        <a:pt x="1594" y="816"/>
                                      </a:lnTo>
                                      <a:lnTo>
                                        <a:pt x="1576" y="812"/>
                                      </a:lnTo>
                                      <a:lnTo>
                                        <a:pt x="1558" y="816"/>
                                      </a:lnTo>
                                      <a:lnTo>
                                        <a:pt x="1519" y="794"/>
                                      </a:lnTo>
                                      <a:lnTo>
                                        <a:pt x="1519" y="809"/>
                                      </a:lnTo>
                                      <a:lnTo>
                                        <a:pt x="1515" y="837"/>
                                      </a:lnTo>
                                      <a:lnTo>
                                        <a:pt x="1515" y="880"/>
                                      </a:lnTo>
                                      <a:lnTo>
                                        <a:pt x="1515" y="927"/>
                                      </a:lnTo>
                                      <a:lnTo>
                                        <a:pt x="1515" y="966"/>
                                      </a:lnTo>
                                      <a:lnTo>
                                        <a:pt x="1558" y="980"/>
                                      </a:lnTo>
                                      <a:lnTo>
                                        <a:pt x="1598" y="998"/>
                                      </a:lnTo>
                                      <a:lnTo>
                                        <a:pt x="1637" y="1020"/>
                                      </a:lnTo>
                                      <a:lnTo>
                                        <a:pt x="1669" y="1048"/>
                                      </a:lnTo>
                                      <a:lnTo>
                                        <a:pt x="1698" y="1084"/>
                                      </a:lnTo>
                                      <a:lnTo>
                                        <a:pt x="1712" y="1123"/>
                                      </a:lnTo>
                                      <a:lnTo>
                                        <a:pt x="1719" y="1173"/>
                                      </a:lnTo>
                                      <a:lnTo>
                                        <a:pt x="1712" y="1227"/>
                                      </a:lnTo>
                                      <a:lnTo>
                                        <a:pt x="1687" y="1270"/>
                                      </a:lnTo>
                                      <a:lnTo>
                                        <a:pt x="1648" y="1309"/>
                                      </a:lnTo>
                                      <a:lnTo>
                                        <a:pt x="1648" y="1309"/>
                                      </a:lnTo>
                                      <a:lnTo>
                                        <a:pt x="1648" y="1309"/>
                                      </a:lnTo>
                                      <a:lnTo>
                                        <a:pt x="1648" y="1309"/>
                                      </a:lnTo>
                                      <a:lnTo>
                                        <a:pt x="1648" y="1309"/>
                                      </a:lnTo>
                                      <a:lnTo>
                                        <a:pt x="1644" y="1309"/>
                                      </a:lnTo>
                                      <a:lnTo>
                                        <a:pt x="1644" y="1313"/>
                                      </a:lnTo>
                                      <a:lnTo>
                                        <a:pt x="1598" y="1334"/>
                                      </a:lnTo>
                                      <a:lnTo>
                                        <a:pt x="1551" y="1352"/>
                                      </a:lnTo>
                                      <a:lnTo>
                                        <a:pt x="1505" y="1366"/>
                                      </a:lnTo>
                                      <a:lnTo>
                                        <a:pt x="1505" y="1377"/>
                                      </a:lnTo>
                                      <a:lnTo>
                                        <a:pt x="1505" y="1399"/>
                                      </a:lnTo>
                                      <a:lnTo>
                                        <a:pt x="1505" y="1424"/>
                                      </a:lnTo>
                                      <a:lnTo>
                                        <a:pt x="1505" y="1445"/>
                                      </a:lnTo>
                                      <a:lnTo>
                                        <a:pt x="1505" y="1456"/>
                                      </a:lnTo>
                                      <a:lnTo>
                                        <a:pt x="1537" y="1470"/>
                                      </a:lnTo>
                                      <a:lnTo>
                                        <a:pt x="1565" y="1492"/>
                                      </a:lnTo>
                                      <a:lnTo>
                                        <a:pt x="1598" y="1517"/>
                                      </a:lnTo>
                                      <a:lnTo>
                                        <a:pt x="1623" y="1549"/>
                                      </a:lnTo>
                                      <a:lnTo>
                                        <a:pt x="1640" y="1584"/>
                                      </a:lnTo>
                                      <a:lnTo>
                                        <a:pt x="1651" y="1631"/>
                                      </a:lnTo>
                                      <a:lnTo>
                                        <a:pt x="1655" y="1692"/>
                                      </a:lnTo>
                                      <a:lnTo>
                                        <a:pt x="1651" y="1706"/>
                                      </a:lnTo>
                                      <a:lnTo>
                                        <a:pt x="1651" y="1717"/>
                                      </a:lnTo>
                                      <a:lnTo>
                                        <a:pt x="1644" y="1728"/>
                                      </a:lnTo>
                                      <a:lnTo>
                                        <a:pt x="1640" y="1735"/>
                                      </a:lnTo>
                                      <a:lnTo>
                                        <a:pt x="1633" y="1738"/>
                                      </a:lnTo>
                                      <a:lnTo>
                                        <a:pt x="1626" y="1738"/>
                                      </a:lnTo>
                                      <a:lnTo>
                                        <a:pt x="1626" y="1738"/>
                                      </a:lnTo>
                                      <a:lnTo>
                                        <a:pt x="1562" y="1753"/>
                                      </a:lnTo>
                                      <a:lnTo>
                                        <a:pt x="1498" y="1760"/>
                                      </a:lnTo>
                                      <a:lnTo>
                                        <a:pt x="1498" y="1778"/>
                                      </a:lnTo>
                                      <a:lnTo>
                                        <a:pt x="1498" y="1792"/>
                                      </a:lnTo>
                                      <a:lnTo>
                                        <a:pt x="1612" y="1778"/>
                                      </a:lnTo>
                                      <a:lnTo>
                                        <a:pt x="1719" y="1745"/>
                                      </a:lnTo>
                                      <a:lnTo>
                                        <a:pt x="1819" y="1703"/>
                                      </a:lnTo>
                                      <a:lnTo>
                                        <a:pt x="1912" y="1642"/>
                                      </a:lnTo>
                                      <a:lnTo>
                                        <a:pt x="1994" y="1574"/>
                                      </a:lnTo>
                                      <a:lnTo>
                                        <a:pt x="2112" y="1688"/>
                                      </a:lnTo>
                                      <a:lnTo>
                                        <a:pt x="2019" y="1767"/>
                                      </a:lnTo>
                                      <a:lnTo>
                                        <a:pt x="1919" y="1835"/>
                                      </a:lnTo>
                                      <a:lnTo>
                                        <a:pt x="1808" y="1885"/>
                                      </a:lnTo>
                                      <a:lnTo>
                                        <a:pt x="1691" y="1924"/>
                                      </a:lnTo>
                                      <a:lnTo>
                                        <a:pt x="1569" y="1949"/>
                                      </a:lnTo>
                                      <a:lnTo>
                                        <a:pt x="1444" y="1960"/>
                                      </a:lnTo>
                                      <a:lnTo>
                                        <a:pt x="1315" y="1949"/>
                                      </a:lnTo>
                                      <a:lnTo>
                                        <a:pt x="1194" y="1928"/>
                                      </a:lnTo>
                                      <a:lnTo>
                                        <a:pt x="1079" y="1888"/>
                                      </a:lnTo>
                                      <a:lnTo>
                                        <a:pt x="969" y="1835"/>
                                      </a:lnTo>
                                      <a:lnTo>
                                        <a:pt x="868" y="1770"/>
                                      </a:lnTo>
                                      <a:lnTo>
                                        <a:pt x="776" y="1692"/>
                                      </a:lnTo>
                                      <a:lnTo>
                                        <a:pt x="894" y="1577"/>
                                      </a:lnTo>
                                      <a:lnTo>
                                        <a:pt x="976" y="1645"/>
                                      </a:lnTo>
                                      <a:lnTo>
                                        <a:pt x="1069" y="1703"/>
                                      </a:lnTo>
                                      <a:lnTo>
                                        <a:pt x="1165" y="1745"/>
                                      </a:lnTo>
                                      <a:lnTo>
                                        <a:pt x="1272" y="1778"/>
                                      </a:lnTo>
                                      <a:lnTo>
                                        <a:pt x="1383" y="1792"/>
                                      </a:lnTo>
                                      <a:lnTo>
                                        <a:pt x="1383" y="1778"/>
                                      </a:lnTo>
                                      <a:lnTo>
                                        <a:pt x="1383" y="1760"/>
                                      </a:lnTo>
                                      <a:lnTo>
                                        <a:pt x="1276" y="1745"/>
                                      </a:lnTo>
                                      <a:lnTo>
                                        <a:pt x="1176" y="1713"/>
                                      </a:lnTo>
                                      <a:lnTo>
                                        <a:pt x="1083" y="1674"/>
                                      </a:lnTo>
                                      <a:lnTo>
                                        <a:pt x="994" y="1617"/>
                                      </a:lnTo>
                                      <a:lnTo>
                                        <a:pt x="915" y="1552"/>
                                      </a:lnTo>
                                      <a:lnTo>
                                        <a:pt x="947" y="1524"/>
                                      </a:lnTo>
                                      <a:lnTo>
                                        <a:pt x="990" y="1527"/>
                                      </a:lnTo>
                                      <a:lnTo>
                                        <a:pt x="1011" y="1502"/>
                                      </a:lnTo>
                                      <a:lnTo>
                                        <a:pt x="1072" y="1506"/>
                                      </a:lnTo>
                                      <a:lnTo>
                                        <a:pt x="1079" y="1484"/>
                                      </a:lnTo>
                                      <a:lnTo>
                                        <a:pt x="1076" y="1474"/>
                                      </a:lnTo>
                                      <a:lnTo>
                                        <a:pt x="1169" y="1534"/>
                                      </a:lnTo>
                                      <a:lnTo>
                                        <a:pt x="1269" y="1574"/>
                                      </a:lnTo>
                                      <a:lnTo>
                                        <a:pt x="1380" y="1595"/>
                                      </a:lnTo>
                                      <a:lnTo>
                                        <a:pt x="1380" y="1577"/>
                                      </a:lnTo>
                                      <a:lnTo>
                                        <a:pt x="1380" y="1563"/>
                                      </a:lnTo>
                                      <a:lnTo>
                                        <a:pt x="1287" y="1545"/>
                                      </a:lnTo>
                                      <a:lnTo>
                                        <a:pt x="1204" y="1513"/>
                                      </a:lnTo>
                                      <a:lnTo>
                                        <a:pt x="1126" y="1470"/>
                                      </a:lnTo>
                                      <a:lnTo>
                                        <a:pt x="1054" y="1413"/>
                                      </a:lnTo>
                                      <a:lnTo>
                                        <a:pt x="1169" y="1298"/>
                                      </a:lnTo>
                                      <a:lnTo>
                                        <a:pt x="1215" y="1334"/>
                                      </a:lnTo>
                                      <a:lnTo>
                                        <a:pt x="1265" y="1363"/>
                                      </a:lnTo>
                                      <a:lnTo>
                                        <a:pt x="1269" y="1345"/>
                                      </a:lnTo>
                                      <a:lnTo>
                                        <a:pt x="1276" y="1331"/>
                                      </a:lnTo>
                                      <a:lnTo>
                                        <a:pt x="1233" y="1306"/>
                                      </a:lnTo>
                                      <a:lnTo>
                                        <a:pt x="1194" y="1273"/>
                                      </a:lnTo>
                                      <a:lnTo>
                                        <a:pt x="1308" y="1159"/>
                                      </a:lnTo>
                                      <a:lnTo>
                                        <a:pt x="1340" y="1180"/>
                                      </a:lnTo>
                                      <a:lnTo>
                                        <a:pt x="1372" y="1195"/>
                                      </a:lnTo>
                                      <a:lnTo>
                                        <a:pt x="1372" y="1177"/>
                                      </a:lnTo>
                                      <a:lnTo>
                                        <a:pt x="1372" y="1159"/>
                                      </a:lnTo>
                                      <a:lnTo>
                                        <a:pt x="1351" y="1148"/>
                                      </a:lnTo>
                                      <a:lnTo>
                                        <a:pt x="1333" y="1138"/>
                                      </a:lnTo>
                                      <a:lnTo>
                                        <a:pt x="1365" y="1102"/>
                                      </a:lnTo>
                                      <a:lnTo>
                                        <a:pt x="1347" y="1098"/>
                                      </a:lnTo>
                                      <a:lnTo>
                                        <a:pt x="1330" y="1091"/>
                                      </a:lnTo>
                                      <a:lnTo>
                                        <a:pt x="1308" y="1112"/>
                                      </a:lnTo>
                                      <a:lnTo>
                                        <a:pt x="1294" y="1095"/>
                                      </a:lnTo>
                                      <a:lnTo>
                                        <a:pt x="1279" y="1073"/>
                                      </a:lnTo>
                                      <a:lnTo>
                                        <a:pt x="1251" y="1059"/>
                                      </a:lnTo>
                                      <a:lnTo>
                                        <a:pt x="1222" y="1041"/>
                                      </a:lnTo>
                                      <a:lnTo>
                                        <a:pt x="1176" y="1002"/>
                                      </a:lnTo>
                                      <a:lnTo>
                                        <a:pt x="1144" y="959"/>
                                      </a:lnTo>
                                      <a:lnTo>
                                        <a:pt x="1122" y="905"/>
                                      </a:lnTo>
                                      <a:lnTo>
                                        <a:pt x="1115" y="844"/>
                                      </a:lnTo>
                                      <a:lnTo>
                                        <a:pt x="1122" y="787"/>
                                      </a:lnTo>
                                      <a:lnTo>
                                        <a:pt x="1137" y="737"/>
                                      </a:lnTo>
                                      <a:lnTo>
                                        <a:pt x="1162" y="694"/>
                                      </a:lnTo>
                                      <a:lnTo>
                                        <a:pt x="1047" y="580"/>
                                      </a:lnTo>
                                      <a:lnTo>
                                        <a:pt x="1115" y="526"/>
                                      </a:lnTo>
                                      <a:lnTo>
                                        <a:pt x="1190" y="480"/>
                                      </a:lnTo>
                                      <a:lnTo>
                                        <a:pt x="1269" y="447"/>
                                      </a:lnTo>
                                      <a:lnTo>
                                        <a:pt x="1358" y="426"/>
                                      </a:lnTo>
                                      <a:lnTo>
                                        <a:pt x="1355" y="412"/>
                                      </a:lnTo>
                                      <a:lnTo>
                                        <a:pt x="1355" y="394"/>
                                      </a:lnTo>
                                      <a:lnTo>
                                        <a:pt x="1262" y="415"/>
                                      </a:lnTo>
                                      <a:lnTo>
                                        <a:pt x="1176" y="451"/>
                                      </a:lnTo>
                                      <a:lnTo>
                                        <a:pt x="1097" y="497"/>
                                      </a:lnTo>
                                      <a:lnTo>
                                        <a:pt x="1026" y="555"/>
                                      </a:lnTo>
                                      <a:lnTo>
                                        <a:pt x="1004" y="537"/>
                                      </a:lnTo>
                                      <a:lnTo>
                                        <a:pt x="997" y="551"/>
                                      </a:lnTo>
                                      <a:lnTo>
                                        <a:pt x="990" y="565"/>
                                      </a:lnTo>
                                      <a:lnTo>
                                        <a:pt x="1001" y="580"/>
                                      </a:lnTo>
                                      <a:lnTo>
                                        <a:pt x="933" y="666"/>
                                      </a:lnTo>
                                      <a:lnTo>
                                        <a:pt x="883" y="762"/>
                                      </a:lnTo>
                                      <a:lnTo>
                                        <a:pt x="851" y="869"/>
                                      </a:lnTo>
                                      <a:lnTo>
                                        <a:pt x="836" y="984"/>
                                      </a:lnTo>
                                      <a:lnTo>
                                        <a:pt x="675" y="984"/>
                                      </a:lnTo>
                                      <a:lnTo>
                                        <a:pt x="683" y="866"/>
                                      </a:lnTo>
                                      <a:lnTo>
                                        <a:pt x="711" y="751"/>
                                      </a:lnTo>
                                      <a:lnTo>
                                        <a:pt x="758" y="648"/>
                                      </a:lnTo>
                                      <a:lnTo>
                                        <a:pt x="815" y="551"/>
                                      </a:lnTo>
                                      <a:lnTo>
                                        <a:pt x="886" y="462"/>
                                      </a:lnTo>
                                      <a:lnTo>
                                        <a:pt x="936" y="515"/>
                                      </a:lnTo>
                                      <a:lnTo>
                                        <a:pt x="940" y="515"/>
                                      </a:lnTo>
                                      <a:lnTo>
                                        <a:pt x="944" y="515"/>
                                      </a:lnTo>
                                      <a:lnTo>
                                        <a:pt x="958" y="512"/>
                                      </a:lnTo>
                                      <a:lnTo>
                                        <a:pt x="976" y="508"/>
                                      </a:lnTo>
                                      <a:lnTo>
                                        <a:pt x="908" y="440"/>
                                      </a:lnTo>
                                      <a:lnTo>
                                        <a:pt x="965" y="394"/>
                                      </a:lnTo>
                                      <a:lnTo>
                                        <a:pt x="1022" y="351"/>
                                      </a:lnTo>
                                      <a:lnTo>
                                        <a:pt x="1026" y="340"/>
                                      </a:lnTo>
                                      <a:lnTo>
                                        <a:pt x="1029" y="329"/>
                                      </a:lnTo>
                                      <a:lnTo>
                                        <a:pt x="1029" y="326"/>
                                      </a:lnTo>
                                      <a:lnTo>
                                        <a:pt x="1033" y="319"/>
                                      </a:lnTo>
                                      <a:lnTo>
                                        <a:pt x="1040" y="311"/>
                                      </a:lnTo>
                                      <a:lnTo>
                                        <a:pt x="1047" y="304"/>
                                      </a:lnTo>
                                      <a:lnTo>
                                        <a:pt x="1054" y="290"/>
                                      </a:lnTo>
                                      <a:lnTo>
                                        <a:pt x="965" y="347"/>
                                      </a:lnTo>
                                      <a:lnTo>
                                        <a:pt x="886" y="419"/>
                                      </a:lnTo>
                                      <a:lnTo>
                                        <a:pt x="768" y="301"/>
                                      </a:lnTo>
                                      <a:lnTo>
                                        <a:pt x="865" y="219"/>
                                      </a:lnTo>
                                      <a:lnTo>
                                        <a:pt x="972" y="151"/>
                                      </a:lnTo>
                                      <a:lnTo>
                                        <a:pt x="1090" y="93"/>
                                      </a:lnTo>
                                      <a:lnTo>
                                        <a:pt x="1215" y="54"/>
                                      </a:lnTo>
                                      <a:lnTo>
                                        <a:pt x="1344" y="33"/>
                                      </a:lnTo>
                                      <a:lnTo>
                                        <a:pt x="1344" y="29"/>
                                      </a:lnTo>
                                      <a:lnTo>
                                        <a:pt x="1344" y="25"/>
                                      </a:lnTo>
                                      <a:lnTo>
                                        <a:pt x="1340" y="15"/>
                                      </a:lnTo>
                                      <a:lnTo>
                                        <a:pt x="1337" y="0"/>
                                      </a:lnTo>
                                      <a:lnTo>
                                        <a:pt x="1204" y="25"/>
                                      </a:lnTo>
                                      <a:lnTo>
                                        <a:pt x="1076" y="65"/>
                                      </a:lnTo>
                                      <a:lnTo>
                                        <a:pt x="958" y="122"/>
                                      </a:lnTo>
                                      <a:lnTo>
                                        <a:pt x="847" y="193"/>
                                      </a:lnTo>
                                      <a:lnTo>
                                        <a:pt x="751" y="276"/>
                                      </a:lnTo>
                                      <a:lnTo>
                                        <a:pt x="661" y="372"/>
                                      </a:lnTo>
                                      <a:lnTo>
                                        <a:pt x="586" y="480"/>
                                      </a:lnTo>
                                      <a:lnTo>
                                        <a:pt x="525" y="598"/>
                                      </a:lnTo>
                                      <a:lnTo>
                                        <a:pt x="482" y="723"/>
                                      </a:lnTo>
                                      <a:lnTo>
                                        <a:pt x="454" y="855"/>
                                      </a:lnTo>
                                      <a:lnTo>
                                        <a:pt x="447" y="994"/>
                                      </a:lnTo>
                                      <a:lnTo>
                                        <a:pt x="457" y="1141"/>
                                      </a:lnTo>
                                      <a:lnTo>
                                        <a:pt x="486" y="1281"/>
                                      </a:lnTo>
                                      <a:lnTo>
                                        <a:pt x="536" y="1413"/>
                                      </a:lnTo>
                                      <a:lnTo>
                                        <a:pt x="608" y="1538"/>
                                      </a:lnTo>
                                      <a:lnTo>
                                        <a:pt x="690" y="1649"/>
                                      </a:lnTo>
                                      <a:lnTo>
                                        <a:pt x="790" y="1745"/>
                                      </a:lnTo>
                                      <a:lnTo>
                                        <a:pt x="901" y="1831"/>
                                      </a:lnTo>
                                      <a:lnTo>
                                        <a:pt x="1022" y="1899"/>
                                      </a:lnTo>
                                      <a:lnTo>
                                        <a:pt x="1154" y="1949"/>
                                      </a:lnTo>
                                      <a:lnTo>
                                        <a:pt x="1294" y="1981"/>
                                      </a:lnTo>
                                      <a:lnTo>
                                        <a:pt x="1444" y="1992"/>
                                      </a:lnTo>
                                      <a:close/>
                                      <a:moveTo>
                                        <a:pt x="1934" y="265"/>
                                      </a:moveTo>
                                      <a:lnTo>
                                        <a:pt x="1923" y="247"/>
                                      </a:lnTo>
                                      <a:lnTo>
                                        <a:pt x="1901" y="236"/>
                                      </a:lnTo>
                                      <a:lnTo>
                                        <a:pt x="1887" y="251"/>
                                      </a:lnTo>
                                      <a:lnTo>
                                        <a:pt x="1905" y="261"/>
                                      </a:lnTo>
                                      <a:lnTo>
                                        <a:pt x="1930" y="279"/>
                                      </a:lnTo>
                                      <a:lnTo>
                                        <a:pt x="1934" y="265"/>
                                      </a:lnTo>
                                      <a:close/>
                                      <a:moveTo>
                                        <a:pt x="1833" y="726"/>
                                      </a:moveTo>
                                      <a:lnTo>
                                        <a:pt x="1833" y="741"/>
                                      </a:lnTo>
                                      <a:lnTo>
                                        <a:pt x="1862" y="730"/>
                                      </a:lnTo>
                                      <a:lnTo>
                                        <a:pt x="1873" y="716"/>
                                      </a:lnTo>
                                      <a:lnTo>
                                        <a:pt x="1851" y="687"/>
                                      </a:lnTo>
                                      <a:lnTo>
                                        <a:pt x="1862" y="673"/>
                                      </a:lnTo>
                                      <a:lnTo>
                                        <a:pt x="1891" y="691"/>
                                      </a:lnTo>
                                      <a:lnTo>
                                        <a:pt x="1894" y="687"/>
                                      </a:lnTo>
                                      <a:lnTo>
                                        <a:pt x="1887" y="683"/>
                                      </a:lnTo>
                                      <a:lnTo>
                                        <a:pt x="1884" y="673"/>
                                      </a:lnTo>
                                      <a:lnTo>
                                        <a:pt x="1894" y="666"/>
                                      </a:lnTo>
                                      <a:lnTo>
                                        <a:pt x="1884" y="651"/>
                                      </a:lnTo>
                                      <a:lnTo>
                                        <a:pt x="1858" y="666"/>
                                      </a:lnTo>
                                      <a:lnTo>
                                        <a:pt x="1848" y="680"/>
                                      </a:lnTo>
                                      <a:lnTo>
                                        <a:pt x="1844" y="694"/>
                                      </a:lnTo>
                                      <a:lnTo>
                                        <a:pt x="1855" y="712"/>
                                      </a:lnTo>
                                      <a:lnTo>
                                        <a:pt x="1851" y="719"/>
                                      </a:lnTo>
                                      <a:lnTo>
                                        <a:pt x="1833" y="726"/>
                                      </a:lnTo>
                                      <a:close/>
                                      <a:moveTo>
                                        <a:pt x="650" y="1463"/>
                                      </a:moveTo>
                                      <a:lnTo>
                                        <a:pt x="650" y="1456"/>
                                      </a:lnTo>
                                      <a:lnTo>
                                        <a:pt x="636" y="1424"/>
                                      </a:lnTo>
                                      <a:lnTo>
                                        <a:pt x="618" y="1416"/>
                                      </a:lnTo>
                                      <a:lnTo>
                                        <a:pt x="650" y="1463"/>
                                      </a:lnTo>
                                      <a:close/>
                                      <a:moveTo>
                                        <a:pt x="1319" y="848"/>
                                      </a:moveTo>
                                      <a:lnTo>
                                        <a:pt x="1326" y="873"/>
                                      </a:lnTo>
                                      <a:lnTo>
                                        <a:pt x="1340" y="894"/>
                                      </a:lnTo>
                                      <a:lnTo>
                                        <a:pt x="1365" y="909"/>
                                      </a:lnTo>
                                      <a:lnTo>
                                        <a:pt x="1365" y="909"/>
                                      </a:lnTo>
                                      <a:lnTo>
                                        <a:pt x="1365" y="905"/>
                                      </a:lnTo>
                                      <a:lnTo>
                                        <a:pt x="1365" y="898"/>
                                      </a:lnTo>
                                      <a:lnTo>
                                        <a:pt x="1347" y="880"/>
                                      </a:lnTo>
                                      <a:lnTo>
                                        <a:pt x="1358" y="862"/>
                                      </a:lnTo>
                                      <a:lnTo>
                                        <a:pt x="1365" y="859"/>
                                      </a:lnTo>
                                      <a:lnTo>
                                        <a:pt x="1365" y="826"/>
                                      </a:lnTo>
                                      <a:lnTo>
                                        <a:pt x="1365" y="798"/>
                                      </a:lnTo>
                                      <a:lnTo>
                                        <a:pt x="1365" y="784"/>
                                      </a:lnTo>
                                      <a:lnTo>
                                        <a:pt x="1362" y="787"/>
                                      </a:lnTo>
                                      <a:lnTo>
                                        <a:pt x="1340" y="801"/>
                                      </a:lnTo>
                                      <a:lnTo>
                                        <a:pt x="1322" y="823"/>
                                      </a:lnTo>
                                      <a:lnTo>
                                        <a:pt x="1319" y="84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4" name="Freeform 254"/>
                              <wps:cNvSpPr>
                                <a:spLocks/>
                              </wps:cNvSpPr>
                              <wps:spPr bwMode="auto">
                                <a:xfrm>
                                  <a:off x="1501" y="1699"/>
                                  <a:ext cx="122" cy="196"/>
                                </a:xfrm>
                                <a:custGeom>
                                  <a:avLst/>
                                  <a:gdLst>
                                    <a:gd name="T0" fmla="*/ 0 w 122"/>
                                    <a:gd name="T1" fmla="*/ 64 h 196"/>
                                    <a:gd name="T2" fmla="*/ 39 w 122"/>
                                    <a:gd name="T3" fmla="*/ 89 h 196"/>
                                    <a:gd name="T4" fmla="*/ 72 w 122"/>
                                    <a:gd name="T5" fmla="*/ 114 h 196"/>
                                    <a:gd name="T6" fmla="*/ 100 w 122"/>
                                    <a:gd name="T7" fmla="*/ 150 h 196"/>
                                    <a:gd name="T8" fmla="*/ 122 w 122"/>
                                    <a:gd name="T9" fmla="*/ 196 h 196"/>
                                    <a:gd name="T10" fmla="*/ 118 w 122"/>
                                    <a:gd name="T11" fmla="*/ 143 h 196"/>
                                    <a:gd name="T12" fmla="*/ 107 w 122"/>
                                    <a:gd name="T13" fmla="*/ 103 h 196"/>
                                    <a:gd name="T14" fmla="*/ 89 w 122"/>
                                    <a:gd name="T15" fmla="*/ 67 h 196"/>
                                    <a:gd name="T16" fmla="*/ 64 w 122"/>
                                    <a:gd name="T17" fmla="*/ 42 h 196"/>
                                    <a:gd name="T18" fmla="*/ 32 w 122"/>
                                    <a:gd name="T19" fmla="*/ 17 h 196"/>
                                    <a:gd name="T20" fmla="*/ 4 w 122"/>
                                    <a:gd name="T21" fmla="*/ 0 h 196"/>
                                    <a:gd name="T22" fmla="*/ 4 w 122"/>
                                    <a:gd name="T23" fmla="*/ 10 h 196"/>
                                    <a:gd name="T24" fmla="*/ 0 w 122"/>
                                    <a:gd name="T25" fmla="*/ 32 h 196"/>
                                    <a:gd name="T26" fmla="*/ 0 w 122"/>
                                    <a:gd name="T27" fmla="*/ 57 h 196"/>
                                    <a:gd name="T28" fmla="*/ 0 w 122"/>
                                    <a:gd name="T29" fmla="*/ 64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2" h="196">
                                      <a:moveTo>
                                        <a:pt x="0" y="64"/>
                                      </a:moveTo>
                                      <a:lnTo>
                                        <a:pt x="39" y="89"/>
                                      </a:lnTo>
                                      <a:lnTo>
                                        <a:pt x="72" y="114"/>
                                      </a:lnTo>
                                      <a:lnTo>
                                        <a:pt x="100" y="150"/>
                                      </a:lnTo>
                                      <a:lnTo>
                                        <a:pt x="122" y="196"/>
                                      </a:lnTo>
                                      <a:lnTo>
                                        <a:pt x="118" y="143"/>
                                      </a:lnTo>
                                      <a:lnTo>
                                        <a:pt x="107" y="103"/>
                                      </a:lnTo>
                                      <a:lnTo>
                                        <a:pt x="89" y="67"/>
                                      </a:lnTo>
                                      <a:lnTo>
                                        <a:pt x="64" y="42"/>
                                      </a:lnTo>
                                      <a:lnTo>
                                        <a:pt x="32" y="17"/>
                                      </a:lnTo>
                                      <a:lnTo>
                                        <a:pt x="4" y="0"/>
                                      </a:lnTo>
                                      <a:lnTo>
                                        <a:pt x="4" y="10"/>
                                      </a:lnTo>
                                      <a:lnTo>
                                        <a:pt x="0" y="32"/>
                                      </a:lnTo>
                                      <a:lnTo>
                                        <a:pt x="0" y="57"/>
                                      </a:lnTo>
                                      <a:lnTo>
                                        <a:pt x="0" y="6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5" name="Freeform 255"/>
                              <wps:cNvSpPr>
                                <a:spLocks/>
                              </wps:cNvSpPr>
                              <wps:spPr bwMode="auto">
                                <a:xfrm>
                                  <a:off x="1151" y="354"/>
                                  <a:ext cx="693" cy="923"/>
                                </a:xfrm>
                                <a:custGeom>
                                  <a:avLst/>
                                  <a:gdLst>
                                    <a:gd name="T0" fmla="*/ 690 w 693"/>
                                    <a:gd name="T1" fmla="*/ 222 h 923"/>
                                    <a:gd name="T2" fmla="*/ 650 w 693"/>
                                    <a:gd name="T3" fmla="*/ 132 h 923"/>
                                    <a:gd name="T4" fmla="*/ 568 w 693"/>
                                    <a:gd name="T5" fmla="*/ 57 h 923"/>
                                    <a:gd name="T6" fmla="*/ 436 w 693"/>
                                    <a:gd name="T7" fmla="*/ 7 h 923"/>
                                    <a:gd name="T8" fmla="*/ 400 w 693"/>
                                    <a:gd name="T9" fmla="*/ 4 h 923"/>
                                    <a:gd name="T10" fmla="*/ 382 w 693"/>
                                    <a:gd name="T11" fmla="*/ 11 h 923"/>
                                    <a:gd name="T12" fmla="*/ 379 w 693"/>
                                    <a:gd name="T13" fmla="*/ 32 h 923"/>
                                    <a:gd name="T14" fmla="*/ 379 w 693"/>
                                    <a:gd name="T15" fmla="*/ 50 h 923"/>
                                    <a:gd name="T16" fmla="*/ 379 w 693"/>
                                    <a:gd name="T17" fmla="*/ 72 h 923"/>
                                    <a:gd name="T18" fmla="*/ 379 w 693"/>
                                    <a:gd name="T19" fmla="*/ 114 h 923"/>
                                    <a:gd name="T20" fmla="*/ 404 w 693"/>
                                    <a:gd name="T21" fmla="*/ 118 h 923"/>
                                    <a:gd name="T22" fmla="*/ 468 w 693"/>
                                    <a:gd name="T23" fmla="*/ 136 h 923"/>
                                    <a:gd name="T24" fmla="*/ 536 w 693"/>
                                    <a:gd name="T25" fmla="*/ 193 h 923"/>
                                    <a:gd name="T26" fmla="*/ 557 w 693"/>
                                    <a:gd name="T27" fmla="*/ 265 h 923"/>
                                    <a:gd name="T28" fmla="*/ 532 w 693"/>
                                    <a:gd name="T29" fmla="*/ 343 h 923"/>
                                    <a:gd name="T30" fmla="*/ 464 w 693"/>
                                    <a:gd name="T31" fmla="*/ 393 h 923"/>
                                    <a:gd name="T32" fmla="*/ 372 w 693"/>
                                    <a:gd name="T33" fmla="*/ 426 h 923"/>
                                    <a:gd name="T34" fmla="*/ 339 w 693"/>
                                    <a:gd name="T35" fmla="*/ 436 h 923"/>
                                    <a:gd name="T36" fmla="*/ 243 w 693"/>
                                    <a:gd name="T37" fmla="*/ 458 h 923"/>
                                    <a:gd name="T38" fmla="*/ 211 w 693"/>
                                    <a:gd name="T39" fmla="*/ 468 h 923"/>
                                    <a:gd name="T40" fmla="*/ 118 w 693"/>
                                    <a:gd name="T41" fmla="*/ 504 h 923"/>
                                    <a:gd name="T42" fmla="*/ 46 w 693"/>
                                    <a:gd name="T43" fmla="*/ 558 h 923"/>
                                    <a:gd name="T44" fmla="*/ 3 w 693"/>
                                    <a:gd name="T45" fmla="*/ 644 h 923"/>
                                    <a:gd name="T46" fmla="*/ 3 w 693"/>
                                    <a:gd name="T47" fmla="*/ 751 h 923"/>
                                    <a:gd name="T48" fmla="*/ 50 w 693"/>
                                    <a:gd name="T49" fmla="*/ 833 h 923"/>
                                    <a:gd name="T50" fmla="*/ 128 w 693"/>
                                    <a:gd name="T51" fmla="*/ 887 h 923"/>
                                    <a:gd name="T52" fmla="*/ 218 w 693"/>
                                    <a:gd name="T53" fmla="*/ 923 h 923"/>
                                    <a:gd name="T54" fmla="*/ 214 w 693"/>
                                    <a:gd name="T55" fmla="*/ 801 h 923"/>
                                    <a:gd name="T56" fmla="*/ 157 w 693"/>
                                    <a:gd name="T57" fmla="*/ 762 h 923"/>
                                    <a:gd name="T58" fmla="*/ 136 w 693"/>
                                    <a:gd name="T59" fmla="*/ 701 h 923"/>
                                    <a:gd name="T60" fmla="*/ 157 w 693"/>
                                    <a:gd name="T61" fmla="*/ 640 h 923"/>
                                    <a:gd name="T62" fmla="*/ 211 w 693"/>
                                    <a:gd name="T63" fmla="*/ 601 h 923"/>
                                    <a:gd name="T64" fmla="*/ 246 w 693"/>
                                    <a:gd name="T65" fmla="*/ 586 h 923"/>
                                    <a:gd name="T66" fmla="*/ 336 w 693"/>
                                    <a:gd name="T67" fmla="*/ 561 h 923"/>
                                    <a:gd name="T68" fmla="*/ 368 w 693"/>
                                    <a:gd name="T69" fmla="*/ 554 h 923"/>
                                    <a:gd name="T70" fmla="*/ 472 w 693"/>
                                    <a:gd name="T71" fmla="*/ 526 h 923"/>
                                    <a:gd name="T72" fmla="*/ 568 w 693"/>
                                    <a:gd name="T73" fmla="*/ 486 h 923"/>
                                    <a:gd name="T74" fmla="*/ 643 w 693"/>
                                    <a:gd name="T75" fmla="*/ 422 h 923"/>
                                    <a:gd name="T76" fmla="*/ 686 w 693"/>
                                    <a:gd name="T77" fmla="*/ 329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3" h="923">
                                      <a:moveTo>
                                        <a:pt x="693" y="265"/>
                                      </a:moveTo>
                                      <a:lnTo>
                                        <a:pt x="690" y="222"/>
                                      </a:lnTo>
                                      <a:lnTo>
                                        <a:pt x="675" y="175"/>
                                      </a:lnTo>
                                      <a:lnTo>
                                        <a:pt x="650" y="132"/>
                                      </a:lnTo>
                                      <a:lnTo>
                                        <a:pt x="615" y="93"/>
                                      </a:lnTo>
                                      <a:lnTo>
                                        <a:pt x="568" y="57"/>
                                      </a:lnTo>
                                      <a:lnTo>
                                        <a:pt x="507" y="29"/>
                                      </a:lnTo>
                                      <a:lnTo>
                                        <a:pt x="436" y="7"/>
                                      </a:lnTo>
                                      <a:lnTo>
                                        <a:pt x="422" y="4"/>
                                      </a:lnTo>
                                      <a:lnTo>
                                        <a:pt x="400" y="4"/>
                                      </a:lnTo>
                                      <a:lnTo>
                                        <a:pt x="382" y="0"/>
                                      </a:lnTo>
                                      <a:lnTo>
                                        <a:pt x="382" y="11"/>
                                      </a:lnTo>
                                      <a:lnTo>
                                        <a:pt x="379" y="21"/>
                                      </a:lnTo>
                                      <a:lnTo>
                                        <a:pt x="379" y="32"/>
                                      </a:lnTo>
                                      <a:lnTo>
                                        <a:pt x="379" y="43"/>
                                      </a:lnTo>
                                      <a:lnTo>
                                        <a:pt x="379" y="50"/>
                                      </a:lnTo>
                                      <a:lnTo>
                                        <a:pt x="379" y="54"/>
                                      </a:lnTo>
                                      <a:lnTo>
                                        <a:pt x="379" y="72"/>
                                      </a:lnTo>
                                      <a:lnTo>
                                        <a:pt x="379" y="97"/>
                                      </a:lnTo>
                                      <a:lnTo>
                                        <a:pt x="379" y="114"/>
                                      </a:lnTo>
                                      <a:lnTo>
                                        <a:pt x="393" y="114"/>
                                      </a:lnTo>
                                      <a:lnTo>
                                        <a:pt x="404" y="118"/>
                                      </a:lnTo>
                                      <a:lnTo>
                                        <a:pt x="414" y="118"/>
                                      </a:lnTo>
                                      <a:lnTo>
                                        <a:pt x="468" y="136"/>
                                      </a:lnTo>
                                      <a:lnTo>
                                        <a:pt x="511" y="164"/>
                                      </a:lnTo>
                                      <a:lnTo>
                                        <a:pt x="536" y="193"/>
                                      </a:lnTo>
                                      <a:lnTo>
                                        <a:pt x="554" y="229"/>
                                      </a:lnTo>
                                      <a:lnTo>
                                        <a:pt x="557" y="265"/>
                                      </a:lnTo>
                                      <a:lnTo>
                                        <a:pt x="550" y="308"/>
                                      </a:lnTo>
                                      <a:lnTo>
                                        <a:pt x="532" y="343"/>
                                      </a:lnTo>
                                      <a:lnTo>
                                        <a:pt x="504" y="372"/>
                                      </a:lnTo>
                                      <a:lnTo>
                                        <a:pt x="464" y="393"/>
                                      </a:lnTo>
                                      <a:lnTo>
                                        <a:pt x="422" y="411"/>
                                      </a:lnTo>
                                      <a:lnTo>
                                        <a:pt x="372" y="426"/>
                                      </a:lnTo>
                                      <a:lnTo>
                                        <a:pt x="354" y="429"/>
                                      </a:lnTo>
                                      <a:lnTo>
                                        <a:pt x="339" y="436"/>
                                      </a:lnTo>
                                      <a:lnTo>
                                        <a:pt x="289" y="447"/>
                                      </a:lnTo>
                                      <a:lnTo>
                                        <a:pt x="243" y="458"/>
                                      </a:lnTo>
                                      <a:lnTo>
                                        <a:pt x="225" y="465"/>
                                      </a:lnTo>
                                      <a:lnTo>
                                        <a:pt x="211" y="468"/>
                                      </a:lnTo>
                                      <a:lnTo>
                                        <a:pt x="161" y="486"/>
                                      </a:lnTo>
                                      <a:lnTo>
                                        <a:pt x="118" y="504"/>
                                      </a:lnTo>
                                      <a:lnTo>
                                        <a:pt x="78" y="529"/>
                                      </a:lnTo>
                                      <a:lnTo>
                                        <a:pt x="46" y="558"/>
                                      </a:lnTo>
                                      <a:lnTo>
                                        <a:pt x="21" y="597"/>
                                      </a:lnTo>
                                      <a:lnTo>
                                        <a:pt x="3" y="644"/>
                                      </a:lnTo>
                                      <a:lnTo>
                                        <a:pt x="0" y="697"/>
                                      </a:lnTo>
                                      <a:lnTo>
                                        <a:pt x="3" y="751"/>
                                      </a:lnTo>
                                      <a:lnTo>
                                        <a:pt x="25" y="797"/>
                                      </a:lnTo>
                                      <a:lnTo>
                                        <a:pt x="50" y="833"/>
                                      </a:lnTo>
                                      <a:lnTo>
                                        <a:pt x="86" y="862"/>
                                      </a:lnTo>
                                      <a:lnTo>
                                        <a:pt x="128" y="887"/>
                                      </a:lnTo>
                                      <a:lnTo>
                                        <a:pt x="171" y="905"/>
                                      </a:lnTo>
                                      <a:lnTo>
                                        <a:pt x="218" y="923"/>
                                      </a:lnTo>
                                      <a:lnTo>
                                        <a:pt x="218" y="862"/>
                                      </a:lnTo>
                                      <a:lnTo>
                                        <a:pt x="214" y="801"/>
                                      </a:lnTo>
                                      <a:lnTo>
                                        <a:pt x="182" y="783"/>
                                      </a:lnTo>
                                      <a:lnTo>
                                        <a:pt x="157" y="762"/>
                                      </a:lnTo>
                                      <a:lnTo>
                                        <a:pt x="139" y="733"/>
                                      </a:lnTo>
                                      <a:lnTo>
                                        <a:pt x="136" y="701"/>
                                      </a:lnTo>
                                      <a:lnTo>
                                        <a:pt x="139" y="665"/>
                                      </a:lnTo>
                                      <a:lnTo>
                                        <a:pt x="157" y="640"/>
                                      </a:lnTo>
                                      <a:lnTo>
                                        <a:pt x="179" y="619"/>
                                      </a:lnTo>
                                      <a:lnTo>
                                        <a:pt x="211" y="601"/>
                                      </a:lnTo>
                                      <a:lnTo>
                                        <a:pt x="229" y="594"/>
                                      </a:lnTo>
                                      <a:lnTo>
                                        <a:pt x="246" y="586"/>
                                      </a:lnTo>
                                      <a:lnTo>
                                        <a:pt x="289" y="576"/>
                                      </a:lnTo>
                                      <a:lnTo>
                                        <a:pt x="336" y="561"/>
                                      </a:lnTo>
                                      <a:lnTo>
                                        <a:pt x="350" y="558"/>
                                      </a:lnTo>
                                      <a:lnTo>
                                        <a:pt x="368" y="554"/>
                                      </a:lnTo>
                                      <a:lnTo>
                                        <a:pt x="422" y="540"/>
                                      </a:lnTo>
                                      <a:lnTo>
                                        <a:pt x="472" y="526"/>
                                      </a:lnTo>
                                      <a:lnTo>
                                        <a:pt x="522" y="508"/>
                                      </a:lnTo>
                                      <a:lnTo>
                                        <a:pt x="568" y="486"/>
                                      </a:lnTo>
                                      <a:lnTo>
                                        <a:pt x="607" y="458"/>
                                      </a:lnTo>
                                      <a:lnTo>
                                        <a:pt x="643" y="422"/>
                                      </a:lnTo>
                                      <a:lnTo>
                                        <a:pt x="668" y="379"/>
                                      </a:lnTo>
                                      <a:lnTo>
                                        <a:pt x="686" y="329"/>
                                      </a:lnTo>
                                      <a:lnTo>
                                        <a:pt x="693" y="265"/>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6" name="Freeform 256"/>
                              <wps:cNvSpPr>
                                <a:spLocks/>
                              </wps:cNvSpPr>
                              <wps:spPr bwMode="auto">
                                <a:xfrm>
                                  <a:off x="1294" y="1209"/>
                                  <a:ext cx="393" cy="497"/>
                                </a:xfrm>
                                <a:custGeom>
                                  <a:avLst/>
                                  <a:gdLst>
                                    <a:gd name="T0" fmla="*/ 0 w 393"/>
                                    <a:gd name="T1" fmla="*/ 389 h 497"/>
                                    <a:gd name="T2" fmla="*/ 7 w 393"/>
                                    <a:gd name="T3" fmla="*/ 425 h 497"/>
                                    <a:gd name="T4" fmla="*/ 28 w 393"/>
                                    <a:gd name="T5" fmla="*/ 457 h 497"/>
                                    <a:gd name="T6" fmla="*/ 53 w 393"/>
                                    <a:gd name="T7" fmla="*/ 479 h 497"/>
                                    <a:gd name="T8" fmla="*/ 82 w 393"/>
                                    <a:gd name="T9" fmla="*/ 497 h 497"/>
                                    <a:gd name="T10" fmla="*/ 82 w 393"/>
                                    <a:gd name="T11" fmla="*/ 486 h 497"/>
                                    <a:gd name="T12" fmla="*/ 82 w 393"/>
                                    <a:gd name="T13" fmla="*/ 461 h 497"/>
                                    <a:gd name="T14" fmla="*/ 82 w 393"/>
                                    <a:gd name="T15" fmla="*/ 432 h 497"/>
                                    <a:gd name="T16" fmla="*/ 82 w 393"/>
                                    <a:gd name="T17" fmla="*/ 411 h 497"/>
                                    <a:gd name="T18" fmla="*/ 82 w 393"/>
                                    <a:gd name="T19" fmla="*/ 400 h 497"/>
                                    <a:gd name="T20" fmla="*/ 86 w 393"/>
                                    <a:gd name="T21" fmla="*/ 389 h 497"/>
                                    <a:gd name="T22" fmla="*/ 89 w 393"/>
                                    <a:gd name="T23" fmla="*/ 382 h 497"/>
                                    <a:gd name="T24" fmla="*/ 96 w 393"/>
                                    <a:gd name="T25" fmla="*/ 375 h 497"/>
                                    <a:gd name="T26" fmla="*/ 103 w 393"/>
                                    <a:gd name="T27" fmla="*/ 372 h 497"/>
                                    <a:gd name="T28" fmla="*/ 114 w 393"/>
                                    <a:gd name="T29" fmla="*/ 368 h 497"/>
                                    <a:gd name="T30" fmla="*/ 143 w 393"/>
                                    <a:gd name="T31" fmla="*/ 354 h 497"/>
                                    <a:gd name="T32" fmla="*/ 178 w 393"/>
                                    <a:gd name="T33" fmla="*/ 343 h 497"/>
                                    <a:gd name="T34" fmla="*/ 196 w 393"/>
                                    <a:gd name="T35" fmla="*/ 336 h 497"/>
                                    <a:gd name="T36" fmla="*/ 214 w 393"/>
                                    <a:gd name="T37" fmla="*/ 329 h 497"/>
                                    <a:gd name="T38" fmla="*/ 254 w 393"/>
                                    <a:gd name="T39" fmla="*/ 318 h 497"/>
                                    <a:gd name="T40" fmla="*/ 296 w 393"/>
                                    <a:gd name="T41" fmla="*/ 300 h 497"/>
                                    <a:gd name="T42" fmla="*/ 332 w 393"/>
                                    <a:gd name="T43" fmla="*/ 279 h 497"/>
                                    <a:gd name="T44" fmla="*/ 364 w 393"/>
                                    <a:gd name="T45" fmla="*/ 254 h 497"/>
                                    <a:gd name="T46" fmla="*/ 386 w 393"/>
                                    <a:gd name="T47" fmla="*/ 218 h 497"/>
                                    <a:gd name="T48" fmla="*/ 393 w 393"/>
                                    <a:gd name="T49" fmla="*/ 171 h 497"/>
                                    <a:gd name="T50" fmla="*/ 386 w 393"/>
                                    <a:gd name="T51" fmla="*/ 125 h 497"/>
                                    <a:gd name="T52" fmla="*/ 368 w 393"/>
                                    <a:gd name="T53" fmla="*/ 89 h 497"/>
                                    <a:gd name="T54" fmla="*/ 339 w 393"/>
                                    <a:gd name="T55" fmla="*/ 60 h 497"/>
                                    <a:gd name="T56" fmla="*/ 304 w 393"/>
                                    <a:gd name="T57" fmla="*/ 35 h 497"/>
                                    <a:gd name="T58" fmla="*/ 264 w 393"/>
                                    <a:gd name="T59" fmla="*/ 14 h 497"/>
                                    <a:gd name="T60" fmla="*/ 221 w 393"/>
                                    <a:gd name="T61" fmla="*/ 0 h 497"/>
                                    <a:gd name="T62" fmla="*/ 218 w 393"/>
                                    <a:gd name="T63" fmla="*/ 53 h 497"/>
                                    <a:gd name="T64" fmla="*/ 218 w 393"/>
                                    <a:gd name="T65" fmla="*/ 110 h 497"/>
                                    <a:gd name="T66" fmla="*/ 250 w 393"/>
                                    <a:gd name="T67" fmla="*/ 125 h 497"/>
                                    <a:gd name="T68" fmla="*/ 271 w 393"/>
                                    <a:gd name="T69" fmla="*/ 146 h 497"/>
                                    <a:gd name="T70" fmla="*/ 282 w 393"/>
                                    <a:gd name="T71" fmla="*/ 171 h 497"/>
                                    <a:gd name="T72" fmla="*/ 275 w 393"/>
                                    <a:gd name="T73" fmla="*/ 196 h 497"/>
                                    <a:gd name="T74" fmla="*/ 257 w 393"/>
                                    <a:gd name="T75" fmla="*/ 214 h 497"/>
                                    <a:gd name="T76" fmla="*/ 236 w 393"/>
                                    <a:gd name="T77" fmla="*/ 228 h 497"/>
                                    <a:gd name="T78" fmla="*/ 214 w 393"/>
                                    <a:gd name="T79" fmla="*/ 239 h 497"/>
                                    <a:gd name="T80" fmla="*/ 204 w 393"/>
                                    <a:gd name="T81" fmla="*/ 243 h 497"/>
                                    <a:gd name="T82" fmla="*/ 196 w 393"/>
                                    <a:gd name="T83" fmla="*/ 246 h 497"/>
                                    <a:gd name="T84" fmla="*/ 186 w 393"/>
                                    <a:gd name="T85" fmla="*/ 250 h 497"/>
                                    <a:gd name="T86" fmla="*/ 182 w 393"/>
                                    <a:gd name="T87" fmla="*/ 250 h 497"/>
                                    <a:gd name="T88" fmla="*/ 146 w 393"/>
                                    <a:gd name="T89" fmla="*/ 261 h 497"/>
                                    <a:gd name="T90" fmla="*/ 114 w 393"/>
                                    <a:gd name="T91" fmla="*/ 275 h 497"/>
                                    <a:gd name="T92" fmla="*/ 96 w 393"/>
                                    <a:gd name="T93" fmla="*/ 282 h 497"/>
                                    <a:gd name="T94" fmla="*/ 78 w 393"/>
                                    <a:gd name="T95" fmla="*/ 289 h 497"/>
                                    <a:gd name="T96" fmla="*/ 50 w 393"/>
                                    <a:gd name="T97" fmla="*/ 307 h 497"/>
                                    <a:gd name="T98" fmla="*/ 25 w 393"/>
                                    <a:gd name="T99" fmla="*/ 329 h 497"/>
                                    <a:gd name="T100" fmla="*/ 7 w 393"/>
                                    <a:gd name="T101" fmla="*/ 354 h 497"/>
                                    <a:gd name="T102" fmla="*/ 0 w 393"/>
                                    <a:gd name="T103" fmla="*/ 389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93" h="497">
                                      <a:moveTo>
                                        <a:pt x="0" y="389"/>
                                      </a:moveTo>
                                      <a:lnTo>
                                        <a:pt x="7" y="425"/>
                                      </a:lnTo>
                                      <a:lnTo>
                                        <a:pt x="28" y="457"/>
                                      </a:lnTo>
                                      <a:lnTo>
                                        <a:pt x="53" y="479"/>
                                      </a:lnTo>
                                      <a:lnTo>
                                        <a:pt x="82" y="497"/>
                                      </a:lnTo>
                                      <a:lnTo>
                                        <a:pt x="82" y="486"/>
                                      </a:lnTo>
                                      <a:lnTo>
                                        <a:pt x="82" y="461"/>
                                      </a:lnTo>
                                      <a:lnTo>
                                        <a:pt x="82" y="432"/>
                                      </a:lnTo>
                                      <a:lnTo>
                                        <a:pt x="82" y="411"/>
                                      </a:lnTo>
                                      <a:lnTo>
                                        <a:pt x="82" y="400"/>
                                      </a:lnTo>
                                      <a:lnTo>
                                        <a:pt x="86" y="389"/>
                                      </a:lnTo>
                                      <a:lnTo>
                                        <a:pt x="89" y="382"/>
                                      </a:lnTo>
                                      <a:lnTo>
                                        <a:pt x="96" y="375"/>
                                      </a:lnTo>
                                      <a:lnTo>
                                        <a:pt x="103" y="372"/>
                                      </a:lnTo>
                                      <a:lnTo>
                                        <a:pt x="114" y="368"/>
                                      </a:lnTo>
                                      <a:lnTo>
                                        <a:pt x="143" y="354"/>
                                      </a:lnTo>
                                      <a:lnTo>
                                        <a:pt x="178" y="343"/>
                                      </a:lnTo>
                                      <a:lnTo>
                                        <a:pt x="196" y="336"/>
                                      </a:lnTo>
                                      <a:lnTo>
                                        <a:pt x="214" y="329"/>
                                      </a:lnTo>
                                      <a:lnTo>
                                        <a:pt x="254" y="318"/>
                                      </a:lnTo>
                                      <a:lnTo>
                                        <a:pt x="296" y="300"/>
                                      </a:lnTo>
                                      <a:lnTo>
                                        <a:pt x="332" y="279"/>
                                      </a:lnTo>
                                      <a:lnTo>
                                        <a:pt x="364" y="254"/>
                                      </a:lnTo>
                                      <a:lnTo>
                                        <a:pt x="386" y="218"/>
                                      </a:lnTo>
                                      <a:lnTo>
                                        <a:pt x="393" y="171"/>
                                      </a:lnTo>
                                      <a:lnTo>
                                        <a:pt x="386" y="125"/>
                                      </a:lnTo>
                                      <a:lnTo>
                                        <a:pt x="368" y="89"/>
                                      </a:lnTo>
                                      <a:lnTo>
                                        <a:pt x="339" y="60"/>
                                      </a:lnTo>
                                      <a:lnTo>
                                        <a:pt x="304" y="35"/>
                                      </a:lnTo>
                                      <a:lnTo>
                                        <a:pt x="264" y="14"/>
                                      </a:lnTo>
                                      <a:lnTo>
                                        <a:pt x="221" y="0"/>
                                      </a:lnTo>
                                      <a:lnTo>
                                        <a:pt x="218" y="53"/>
                                      </a:lnTo>
                                      <a:lnTo>
                                        <a:pt x="218" y="110"/>
                                      </a:lnTo>
                                      <a:lnTo>
                                        <a:pt x="250" y="125"/>
                                      </a:lnTo>
                                      <a:lnTo>
                                        <a:pt x="271" y="146"/>
                                      </a:lnTo>
                                      <a:lnTo>
                                        <a:pt x="282" y="171"/>
                                      </a:lnTo>
                                      <a:lnTo>
                                        <a:pt x="275" y="196"/>
                                      </a:lnTo>
                                      <a:lnTo>
                                        <a:pt x="257" y="214"/>
                                      </a:lnTo>
                                      <a:lnTo>
                                        <a:pt x="236" y="228"/>
                                      </a:lnTo>
                                      <a:lnTo>
                                        <a:pt x="214" y="239"/>
                                      </a:lnTo>
                                      <a:lnTo>
                                        <a:pt x="204" y="243"/>
                                      </a:lnTo>
                                      <a:lnTo>
                                        <a:pt x="196" y="246"/>
                                      </a:lnTo>
                                      <a:lnTo>
                                        <a:pt x="186" y="250"/>
                                      </a:lnTo>
                                      <a:lnTo>
                                        <a:pt x="182" y="250"/>
                                      </a:lnTo>
                                      <a:lnTo>
                                        <a:pt x="146" y="261"/>
                                      </a:lnTo>
                                      <a:lnTo>
                                        <a:pt x="114" y="275"/>
                                      </a:lnTo>
                                      <a:lnTo>
                                        <a:pt x="96" y="282"/>
                                      </a:lnTo>
                                      <a:lnTo>
                                        <a:pt x="78" y="289"/>
                                      </a:lnTo>
                                      <a:lnTo>
                                        <a:pt x="50" y="307"/>
                                      </a:lnTo>
                                      <a:lnTo>
                                        <a:pt x="25" y="329"/>
                                      </a:lnTo>
                                      <a:lnTo>
                                        <a:pt x="7" y="354"/>
                                      </a:lnTo>
                                      <a:lnTo>
                                        <a:pt x="0" y="38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9" name="Freeform 257"/>
                              <wps:cNvSpPr>
                                <a:spLocks noEditPoints="1"/>
                              </wps:cNvSpPr>
                              <wps:spPr bwMode="auto">
                                <a:xfrm>
                                  <a:off x="936" y="372"/>
                                  <a:ext cx="419" cy="400"/>
                                </a:xfrm>
                                <a:custGeom>
                                  <a:avLst/>
                                  <a:gdLst>
                                    <a:gd name="T0" fmla="*/ 415 w 419"/>
                                    <a:gd name="T1" fmla="*/ 0 h 400"/>
                                    <a:gd name="T2" fmla="*/ 369 w 419"/>
                                    <a:gd name="T3" fmla="*/ 18 h 400"/>
                                    <a:gd name="T4" fmla="*/ 333 w 419"/>
                                    <a:gd name="T5" fmla="*/ 32 h 400"/>
                                    <a:gd name="T6" fmla="*/ 315 w 419"/>
                                    <a:gd name="T7" fmla="*/ 39 h 400"/>
                                    <a:gd name="T8" fmla="*/ 286 w 419"/>
                                    <a:gd name="T9" fmla="*/ 50 h 400"/>
                                    <a:gd name="T10" fmla="*/ 251 w 419"/>
                                    <a:gd name="T11" fmla="*/ 57 h 400"/>
                                    <a:gd name="T12" fmla="*/ 215 w 419"/>
                                    <a:gd name="T13" fmla="*/ 79 h 400"/>
                                    <a:gd name="T14" fmla="*/ 176 w 419"/>
                                    <a:gd name="T15" fmla="*/ 111 h 400"/>
                                    <a:gd name="T16" fmla="*/ 165 w 419"/>
                                    <a:gd name="T17" fmla="*/ 125 h 400"/>
                                    <a:gd name="T18" fmla="*/ 147 w 419"/>
                                    <a:gd name="T19" fmla="*/ 150 h 400"/>
                                    <a:gd name="T20" fmla="*/ 129 w 419"/>
                                    <a:gd name="T21" fmla="*/ 172 h 400"/>
                                    <a:gd name="T22" fmla="*/ 118 w 419"/>
                                    <a:gd name="T23" fmla="*/ 200 h 400"/>
                                    <a:gd name="T24" fmla="*/ 111 w 419"/>
                                    <a:gd name="T25" fmla="*/ 229 h 400"/>
                                    <a:gd name="T26" fmla="*/ 100 w 419"/>
                                    <a:gd name="T27" fmla="*/ 250 h 400"/>
                                    <a:gd name="T28" fmla="*/ 93 w 419"/>
                                    <a:gd name="T29" fmla="*/ 265 h 400"/>
                                    <a:gd name="T30" fmla="*/ 90 w 419"/>
                                    <a:gd name="T31" fmla="*/ 275 h 400"/>
                                    <a:gd name="T32" fmla="*/ 90 w 419"/>
                                    <a:gd name="T33" fmla="*/ 282 h 400"/>
                                    <a:gd name="T34" fmla="*/ 86 w 419"/>
                                    <a:gd name="T35" fmla="*/ 290 h 400"/>
                                    <a:gd name="T36" fmla="*/ 90 w 419"/>
                                    <a:gd name="T37" fmla="*/ 293 h 400"/>
                                    <a:gd name="T38" fmla="*/ 90 w 419"/>
                                    <a:gd name="T39" fmla="*/ 297 h 400"/>
                                    <a:gd name="T40" fmla="*/ 90 w 419"/>
                                    <a:gd name="T41" fmla="*/ 297 h 400"/>
                                    <a:gd name="T42" fmla="*/ 86 w 419"/>
                                    <a:gd name="T43" fmla="*/ 300 h 400"/>
                                    <a:gd name="T44" fmla="*/ 86 w 419"/>
                                    <a:gd name="T45" fmla="*/ 307 h 400"/>
                                    <a:gd name="T46" fmla="*/ 79 w 419"/>
                                    <a:gd name="T47" fmla="*/ 318 h 400"/>
                                    <a:gd name="T48" fmla="*/ 68 w 419"/>
                                    <a:gd name="T49" fmla="*/ 332 h 400"/>
                                    <a:gd name="T50" fmla="*/ 50 w 419"/>
                                    <a:gd name="T51" fmla="*/ 347 h 400"/>
                                    <a:gd name="T52" fmla="*/ 29 w 419"/>
                                    <a:gd name="T53" fmla="*/ 357 h 400"/>
                                    <a:gd name="T54" fmla="*/ 0 w 419"/>
                                    <a:gd name="T55" fmla="*/ 357 h 400"/>
                                    <a:gd name="T56" fmla="*/ 11 w 419"/>
                                    <a:gd name="T57" fmla="*/ 361 h 400"/>
                                    <a:gd name="T58" fmla="*/ 22 w 419"/>
                                    <a:gd name="T59" fmla="*/ 361 h 400"/>
                                    <a:gd name="T60" fmla="*/ 33 w 419"/>
                                    <a:gd name="T61" fmla="*/ 361 h 400"/>
                                    <a:gd name="T62" fmla="*/ 43 w 419"/>
                                    <a:gd name="T63" fmla="*/ 357 h 400"/>
                                    <a:gd name="T64" fmla="*/ 50 w 419"/>
                                    <a:gd name="T65" fmla="*/ 357 h 400"/>
                                    <a:gd name="T66" fmla="*/ 58 w 419"/>
                                    <a:gd name="T67" fmla="*/ 354 h 400"/>
                                    <a:gd name="T68" fmla="*/ 58 w 419"/>
                                    <a:gd name="T69" fmla="*/ 354 h 400"/>
                                    <a:gd name="T70" fmla="*/ 58 w 419"/>
                                    <a:gd name="T71" fmla="*/ 354 h 400"/>
                                    <a:gd name="T72" fmla="*/ 58 w 419"/>
                                    <a:gd name="T73" fmla="*/ 361 h 400"/>
                                    <a:gd name="T74" fmla="*/ 54 w 419"/>
                                    <a:gd name="T75" fmla="*/ 372 h 400"/>
                                    <a:gd name="T76" fmla="*/ 50 w 419"/>
                                    <a:gd name="T77" fmla="*/ 383 h 400"/>
                                    <a:gd name="T78" fmla="*/ 47 w 419"/>
                                    <a:gd name="T79" fmla="*/ 400 h 400"/>
                                    <a:gd name="T80" fmla="*/ 72 w 419"/>
                                    <a:gd name="T81" fmla="*/ 350 h 400"/>
                                    <a:gd name="T82" fmla="*/ 93 w 419"/>
                                    <a:gd name="T83" fmla="*/ 325 h 400"/>
                                    <a:gd name="T84" fmla="*/ 104 w 419"/>
                                    <a:gd name="T85" fmla="*/ 311 h 400"/>
                                    <a:gd name="T86" fmla="*/ 115 w 419"/>
                                    <a:gd name="T87" fmla="*/ 311 h 400"/>
                                    <a:gd name="T88" fmla="*/ 133 w 419"/>
                                    <a:gd name="T89" fmla="*/ 311 h 400"/>
                                    <a:gd name="T90" fmla="*/ 154 w 419"/>
                                    <a:gd name="T91" fmla="*/ 304 h 400"/>
                                    <a:gd name="T92" fmla="*/ 183 w 419"/>
                                    <a:gd name="T93" fmla="*/ 290 h 400"/>
                                    <a:gd name="T94" fmla="*/ 226 w 419"/>
                                    <a:gd name="T95" fmla="*/ 265 h 400"/>
                                    <a:gd name="T96" fmla="*/ 268 w 419"/>
                                    <a:gd name="T97" fmla="*/ 236 h 400"/>
                                    <a:gd name="T98" fmla="*/ 304 w 419"/>
                                    <a:gd name="T99" fmla="*/ 207 h 400"/>
                                    <a:gd name="T100" fmla="*/ 329 w 419"/>
                                    <a:gd name="T101" fmla="*/ 182 h 400"/>
                                    <a:gd name="T102" fmla="*/ 354 w 419"/>
                                    <a:gd name="T103" fmla="*/ 154 h 400"/>
                                    <a:gd name="T104" fmla="*/ 386 w 419"/>
                                    <a:gd name="T105" fmla="*/ 132 h 400"/>
                                    <a:gd name="T106" fmla="*/ 419 w 419"/>
                                    <a:gd name="T107" fmla="*/ 118 h 400"/>
                                    <a:gd name="T108" fmla="*/ 415 w 419"/>
                                    <a:gd name="T109" fmla="*/ 54 h 400"/>
                                    <a:gd name="T110" fmla="*/ 415 w 419"/>
                                    <a:gd name="T111" fmla="*/ 0 h 400"/>
                                    <a:gd name="T112" fmla="*/ 204 w 419"/>
                                    <a:gd name="T113" fmla="*/ 186 h 400"/>
                                    <a:gd name="T114" fmla="*/ 179 w 419"/>
                                    <a:gd name="T115" fmla="*/ 193 h 400"/>
                                    <a:gd name="T116" fmla="*/ 211 w 419"/>
                                    <a:gd name="T117" fmla="*/ 143 h 400"/>
                                    <a:gd name="T118" fmla="*/ 247 w 419"/>
                                    <a:gd name="T119" fmla="*/ 143 h 400"/>
                                    <a:gd name="T120" fmla="*/ 204 w 419"/>
                                    <a:gd name="T121" fmla="*/ 18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19" h="400">
                                      <a:moveTo>
                                        <a:pt x="415" y="0"/>
                                      </a:moveTo>
                                      <a:lnTo>
                                        <a:pt x="369" y="18"/>
                                      </a:lnTo>
                                      <a:lnTo>
                                        <a:pt x="333" y="32"/>
                                      </a:lnTo>
                                      <a:lnTo>
                                        <a:pt x="315" y="39"/>
                                      </a:lnTo>
                                      <a:lnTo>
                                        <a:pt x="286" y="50"/>
                                      </a:lnTo>
                                      <a:lnTo>
                                        <a:pt x="251" y="57"/>
                                      </a:lnTo>
                                      <a:lnTo>
                                        <a:pt x="215" y="79"/>
                                      </a:lnTo>
                                      <a:lnTo>
                                        <a:pt x="176" y="111"/>
                                      </a:lnTo>
                                      <a:lnTo>
                                        <a:pt x="165" y="125"/>
                                      </a:lnTo>
                                      <a:lnTo>
                                        <a:pt x="147" y="150"/>
                                      </a:lnTo>
                                      <a:lnTo>
                                        <a:pt x="129" y="172"/>
                                      </a:lnTo>
                                      <a:lnTo>
                                        <a:pt x="118" y="200"/>
                                      </a:lnTo>
                                      <a:lnTo>
                                        <a:pt x="111" y="229"/>
                                      </a:lnTo>
                                      <a:lnTo>
                                        <a:pt x="100" y="250"/>
                                      </a:lnTo>
                                      <a:lnTo>
                                        <a:pt x="93" y="265"/>
                                      </a:lnTo>
                                      <a:lnTo>
                                        <a:pt x="90" y="275"/>
                                      </a:lnTo>
                                      <a:lnTo>
                                        <a:pt x="90" y="282"/>
                                      </a:lnTo>
                                      <a:lnTo>
                                        <a:pt x="86" y="290"/>
                                      </a:lnTo>
                                      <a:lnTo>
                                        <a:pt x="90" y="293"/>
                                      </a:lnTo>
                                      <a:lnTo>
                                        <a:pt x="90" y="297"/>
                                      </a:lnTo>
                                      <a:lnTo>
                                        <a:pt x="90" y="297"/>
                                      </a:lnTo>
                                      <a:lnTo>
                                        <a:pt x="86" y="300"/>
                                      </a:lnTo>
                                      <a:lnTo>
                                        <a:pt x="86" y="307"/>
                                      </a:lnTo>
                                      <a:lnTo>
                                        <a:pt x="79" y="318"/>
                                      </a:lnTo>
                                      <a:lnTo>
                                        <a:pt x="68" y="332"/>
                                      </a:lnTo>
                                      <a:lnTo>
                                        <a:pt x="50" y="347"/>
                                      </a:lnTo>
                                      <a:lnTo>
                                        <a:pt x="29" y="357"/>
                                      </a:lnTo>
                                      <a:lnTo>
                                        <a:pt x="0" y="357"/>
                                      </a:lnTo>
                                      <a:lnTo>
                                        <a:pt x="11" y="361"/>
                                      </a:lnTo>
                                      <a:lnTo>
                                        <a:pt x="22" y="361"/>
                                      </a:lnTo>
                                      <a:lnTo>
                                        <a:pt x="33" y="361"/>
                                      </a:lnTo>
                                      <a:lnTo>
                                        <a:pt x="43" y="357"/>
                                      </a:lnTo>
                                      <a:lnTo>
                                        <a:pt x="50" y="357"/>
                                      </a:lnTo>
                                      <a:lnTo>
                                        <a:pt x="58" y="354"/>
                                      </a:lnTo>
                                      <a:lnTo>
                                        <a:pt x="58" y="354"/>
                                      </a:lnTo>
                                      <a:lnTo>
                                        <a:pt x="58" y="354"/>
                                      </a:lnTo>
                                      <a:lnTo>
                                        <a:pt x="58" y="361"/>
                                      </a:lnTo>
                                      <a:lnTo>
                                        <a:pt x="54" y="372"/>
                                      </a:lnTo>
                                      <a:lnTo>
                                        <a:pt x="50" y="383"/>
                                      </a:lnTo>
                                      <a:lnTo>
                                        <a:pt x="47" y="400"/>
                                      </a:lnTo>
                                      <a:lnTo>
                                        <a:pt x="72" y="350"/>
                                      </a:lnTo>
                                      <a:lnTo>
                                        <a:pt x="93" y="325"/>
                                      </a:lnTo>
                                      <a:lnTo>
                                        <a:pt x="104" y="311"/>
                                      </a:lnTo>
                                      <a:lnTo>
                                        <a:pt x="115" y="311"/>
                                      </a:lnTo>
                                      <a:lnTo>
                                        <a:pt x="133" y="311"/>
                                      </a:lnTo>
                                      <a:lnTo>
                                        <a:pt x="154" y="304"/>
                                      </a:lnTo>
                                      <a:lnTo>
                                        <a:pt x="183" y="290"/>
                                      </a:lnTo>
                                      <a:lnTo>
                                        <a:pt x="226" y="265"/>
                                      </a:lnTo>
                                      <a:lnTo>
                                        <a:pt x="268" y="236"/>
                                      </a:lnTo>
                                      <a:lnTo>
                                        <a:pt x="304" y="207"/>
                                      </a:lnTo>
                                      <a:lnTo>
                                        <a:pt x="329" y="182"/>
                                      </a:lnTo>
                                      <a:lnTo>
                                        <a:pt x="354" y="154"/>
                                      </a:lnTo>
                                      <a:lnTo>
                                        <a:pt x="386" y="132"/>
                                      </a:lnTo>
                                      <a:lnTo>
                                        <a:pt x="419" y="118"/>
                                      </a:lnTo>
                                      <a:lnTo>
                                        <a:pt x="415" y="54"/>
                                      </a:lnTo>
                                      <a:lnTo>
                                        <a:pt x="415" y="0"/>
                                      </a:lnTo>
                                      <a:close/>
                                      <a:moveTo>
                                        <a:pt x="204" y="186"/>
                                      </a:moveTo>
                                      <a:lnTo>
                                        <a:pt x="179" y="193"/>
                                      </a:lnTo>
                                      <a:lnTo>
                                        <a:pt x="211" y="143"/>
                                      </a:lnTo>
                                      <a:lnTo>
                                        <a:pt x="247" y="143"/>
                                      </a:lnTo>
                                      <a:lnTo>
                                        <a:pt x="204" y="18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0" name="Freeform 258"/>
                              <wps:cNvSpPr>
                                <a:spLocks/>
                              </wps:cNvSpPr>
                              <wps:spPr bwMode="auto">
                                <a:xfrm>
                                  <a:off x="1408" y="1584"/>
                                  <a:ext cx="64" cy="536"/>
                                </a:xfrm>
                                <a:custGeom>
                                  <a:avLst/>
                                  <a:gdLst>
                                    <a:gd name="T0" fmla="*/ 47 w 64"/>
                                    <a:gd name="T1" fmla="*/ 7 h 536"/>
                                    <a:gd name="T2" fmla="*/ 39 w 64"/>
                                    <a:gd name="T3" fmla="*/ 7 h 536"/>
                                    <a:gd name="T4" fmla="*/ 36 w 64"/>
                                    <a:gd name="T5" fmla="*/ 11 h 536"/>
                                    <a:gd name="T6" fmla="*/ 29 w 64"/>
                                    <a:gd name="T7" fmla="*/ 14 h 536"/>
                                    <a:gd name="T8" fmla="*/ 22 w 64"/>
                                    <a:gd name="T9" fmla="*/ 18 h 536"/>
                                    <a:gd name="T10" fmla="*/ 14 w 64"/>
                                    <a:gd name="T11" fmla="*/ 18 h 536"/>
                                    <a:gd name="T12" fmla="*/ 7 w 64"/>
                                    <a:gd name="T13" fmla="*/ 22 h 536"/>
                                    <a:gd name="T14" fmla="*/ 4 w 64"/>
                                    <a:gd name="T15" fmla="*/ 25 h 536"/>
                                    <a:gd name="T16" fmla="*/ 0 w 64"/>
                                    <a:gd name="T17" fmla="*/ 25 h 536"/>
                                    <a:gd name="T18" fmla="*/ 0 w 64"/>
                                    <a:gd name="T19" fmla="*/ 39 h 536"/>
                                    <a:gd name="T20" fmla="*/ 4 w 64"/>
                                    <a:gd name="T21" fmla="*/ 72 h 536"/>
                                    <a:gd name="T22" fmla="*/ 4 w 64"/>
                                    <a:gd name="T23" fmla="*/ 122 h 536"/>
                                    <a:gd name="T24" fmla="*/ 4 w 64"/>
                                    <a:gd name="T25" fmla="*/ 182 h 536"/>
                                    <a:gd name="T26" fmla="*/ 7 w 64"/>
                                    <a:gd name="T27" fmla="*/ 247 h 536"/>
                                    <a:gd name="T28" fmla="*/ 7 w 64"/>
                                    <a:gd name="T29" fmla="*/ 311 h 536"/>
                                    <a:gd name="T30" fmla="*/ 7 w 64"/>
                                    <a:gd name="T31" fmla="*/ 372 h 536"/>
                                    <a:gd name="T32" fmla="*/ 7 w 64"/>
                                    <a:gd name="T33" fmla="*/ 422 h 536"/>
                                    <a:gd name="T34" fmla="*/ 11 w 64"/>
                                    <a:gd name="T35" fmla="*/ 458 h 536"/>
                                    <a:gd name="T36" fmla="*/ 11 w 64"/>
                                    <a:gd name="T37" fmla="*/ 472 h 536"/>
                                    <a:gd name="T38" fmla="*/ 11 w 64"/>
                                    <a:gd name="T39" fmla="*/ 494 h 536"/>
                                    <a:gd name="T40" fmla="*/ 14 w 64"/>
                                    <a:gd name="T41" fmla="*/ 511 h 536"/>
                                    <a:gd name="T42" fmla="*/ 18 w 64"/>
                                    <a:gd name="T43" fmla="*/ 526 h 536"/>
                                    <a:gd name="T44" fmla="*/ 22 w 64"/>
                                    <a:gd name="T45" fmla="*/ 533 h 536"/>
                                    <a:gd name="T46" fmla="*/ 29 w 64"/>
                                    <a:gd name="T47" fmla="*/ 536 h 536"/>
                                    <a:gd name="T48" fmla="*/ 36 w 64"/>
                                    <a:gd name="T49" fmla="*/ 536 h 536"/>
                                    <a:gd name="T50" fmla="*/ 43 w 64"/>
                                    <a:gd name="T51" fmla="*/ 533 h 536"/>
                                    <a:gd name="T52" fmla="*/ 47 w 64"/>
                                    <a:gd name="T53" fmla="*/ 526 h 536"/>
                                    <a:gd name="T54" fmla="*/ 50 w 64"/>
                                    <a:gd name="T55" fmla="*/ 511 h 536"/>
                                    <a:gd name="T56" fmla="*/ 54 w 64"/>
                                    <a:gd name="T57" fmla="*/ 494 h 536"/>
                                    <a:gd name="T58" fmla="*/ 54 w 64"/>
                                    <a:gd name="T59" fmla="*/ 472 h 536"/>
                                    <a:gd name="T60" fmla="*/ 54 w 64"/>
                                    <a:gd name="T61" fmla="*/ 458 h 536"/>
                                    <a:gd name="T62" fmla="*/ 57 w 64"/>
                                    <a:gd name="T63" fmla="*/ 418 h 536"/>
                                    <a:gd name="T64" fmla="*/ 57 w 64"/>
                                    <a:gd name="T65" fmla="*/ 368 h 536"/>
                                    <a:gd name="T66" fmla="*/ 57 w 64"/>
                                    <a:gd name="T67" fmla="*/ 304 h 536"/>
                                    <a:gd name="T68" fmla="*/ 61 w 64"/>
                                    <a:gd name="T69" fmla="*/ 233 h 536"/>
                                    <a:gd name="T70" fmla="*/ 61 w 64"/>
                                    <a:gd name="T71" fmla="*/ 165 h 536"/>
                                    <a:gd name="T72" fmla="*/ 61 w 64"/>
                                    <a:gd name="T73" fmla="*/ 100 h 536"/>
                                    <a:gd name="T74" fmla="*/ 64 w 64"/>
                                    <a:gd name="T75" fmla="*/ 50 h 536"/>
                                    <a:gd name="T76" fmla="*/ 64 w 64"/>
                                    <a:gd name="T77" fmla="*/ 14 h 536"/>
                                    <a:gd name="T78" fmla="*/ 64 w 64"/>
                                    <a:gd name="T79" fmla="*/ 0 h 536"/>
                                    <a:gd name="T80" fmla="*/ 61 w 64"/>
                                    <a:gd name="T81" fmla="*/ 0 h 536"/>
                                    <a:gd name="T82" fmla="*/ 57 w 64"/>
                                    <a:gd name="T83" fmla="*/ 4 h 536"/>
                                    <a:gd name="T84" fmla="*/ 50 w 64"/>
                                    <a:gd name="T85" fmla="*/ 4 h 536"/>
                                    <a:gd name="T86" fmla="*/ 47 w 64"/>
                                    <a:gd name="T87" fmla="*/ 7 h 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64" h="536">
                                      <a:moveTo>
                                        <a:pt x="47" y="7"/>
                                      </a:moveTo>
                                      <a:lnTo>
                                        <a:pt x="39" y="7"/>
                                      </a:lnTo>
                                      <a:lnTo>
                                        <a:pt x="36" y="11"/>
                                      </a:lnTo>
                                      <a:lnTo>
                                        <a:pt x="29" y="14"/>
                                      </a:lnTo>
                                      <a:lnTo>
                                        <a:pt x="22" y="18"/>
                                      </a:lnTo>
                                      <a:lnTo>
                                        <a:pt x="14" y="18"/>
                                      </a:lnTo>
                                      <a:lnTo>
                                        <a:pt x="7" y="22"/>
                                      </a:lnTo>
                                      <a:lnTo>
                                        <a:pt x="4" y="25"/>
                                      </a:lnTo>
                                      <a:lnTo>
                                        <a:pt x="0" y="25"/>
                                      </a:lnTo>
                                      <a:lnTo>
                                        <a:pt x="0" y="39"/>
                                      </a:lnTo>
                                      <a:lnTo>
                                        <a:pt x="4" y="72"/>
                                      </a:lnTo>
                                      <a:lnTo>
                                        <a:pt x="4" y="122"/>
                                      </a:lnTo>
                                      <a:lnTo>
                                        <a:pt x="4" y="182"/>
                                      </a:lnTo>
                                      <a:lnTo>
                                        <a:pt x="7" y="247"/>
                                      </a:lnTo>
                                      <a:lnTo>
                                        <a:pt x="7" y="311"/>
                                      </a:lnTo>
                                      <a:lnTo>
                                        <a:pt x="7" y="372"/>
                                      </a:lnTo>
                                      <a:lnTo>
                                        <a:pt x="7" y="422"/>
                                      </a:lnTo>
                                      <a:lnTo>
                                        <a:pt x="11" y="458"/>
                                      </a:lnTo>
                                      <a:lnTo>
                                        <a:pt x="11" y="472"/>
                                      </a:lnTo>
                                      <a:lnTo>
                                        <a:pt x="11" y="494"/>
                                      </a:lnTo>
                                      <a:lnTo>
                                        <a:pt x="14" y="511"/>
                                      </a:lnTo>
                                      <a:lnTo>
                                        <a:pt x="18" y="526"/>
                                      </a:lnTo>
                                      <a:lnTo>
                                        <a:pt x="22" y="533"/>
                                      </a:lnTo>
                                      <a:lnTo>
                                        <a:pt x="29" y="536"/>
                                      </a:lnTo>
                                      <a:lnTo>
                                        <a:pt x="36" y="536"/>
                                      </a:lnTo>
                                      <a:lnTo>
                                        <a:pt x="43" y="533"/>
                                      </a:lnTo>
                                      <a:lnTo>
                                        <a:pt x="47" y="526"/>
                                      </a:lnTo>
                                      <a:lnTo>
                                        <a:pt x="50" y="511"/>
                                      </a:lnTo>
                                      <a:lnTo>
                                        <a:pt x="54" y="494"/>
                                      </a:lnTo>
                                      <a:lnTo>
                                        <a:pt x="54" y="472"/>
                                      </a:lnTo>
                                      <a:lnTo>
                                        <a:pt x="54" y="458"/>
                                      </a:lnTo>
                                      <a:lnTo>
                                        <a:pt x="57" y="418"/>
                                      </a:lnTo>
                                      <a:lnTo>
                                        <a:pt x="57" y="368"/>
                                      </a:lnTo>
                                      <a:lnTo>
                                        <a:pt x="57" y="304"/>
                                      </a:lnTo>
                                      <a:lnTo>
                                        <a:pt x="61" y="233"/>
                                      </a:lnTo>
                                      <a:lnTo>
                                        <a:pt x="61" y="165"/>
                                      </a:lnTo>
                                      <a:lnTo>
                                        <a:pt x="61" y="100"/>
                                      </a:lnTo>
                                      <a:lnTo>
                                        <a:pt x="64" y="50"/>
                                      </a:lnTo>
                                      <a:lnTo>
                                        <a:pt x="64" y="14"/>
                                      </a:lnTo>
                                      <a:lnTo>
                                        <a:pt x="64" y="0"/>
                                      </a:lnTo>
                                      <a:lnTo>
                                        <a:pt x="61" y="0"/>
                                      </a:lnTo>
                                      <a:lnTo>
                                        <a:pt x="57" y="4"/>
                                      </a:lnTo>
                                      <a:lnTo>
                                        <a:pt x="50" y="4"/>
                                      </a:lnTo>
                                      <a:lnTo>
                                        <a:pt x="47" y="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1" name="Freeform 259"/>
                              <wps:cNvSpPr>
                                <a:spLocks/>
                              </wps:cNvSpPr>
                              <wps:spPr bwMode="auto">
                                <a:xfrm>
                                  <a:off x="1397" y="951"/>
                                  <a:ext cx="90" cy="497"/>
                                </a:xfrm>
                                <a:custGeom>
                                  <a:avLst/>
                                  <a:gdLst>
                                    <a:gd name="T0" fmla="*/ 11 w 90"/>
                                    <a:gd name="T1" fmla="*/ 497 h 497"/>
                                    <a:gd name="T2" fmla="*/ 29 w 90"/>
                                    <a:gd name="T3" fmla="*/ 490 h 497"/>
                                    <a:gd name="T4" fmla="*/ 50 w 90"/>
                                    <a:gd name="T5" fmla="*/ 483 h 497"/>
                                    <a:gd name="T6" fmla="*/ 65 w 90"/>
                                    <a:gd name="T7" fmla="*/ 479 h 497"/>
                                    <a:gd name="T8" fmla="*/ 79 w 90"/>
                                    <a:gd name="T9" fmla="*/ 476 h 497"/>
                                    <a:gd name="T10" fmla="*/ 79 w 90"/>
                                    <a:gd name="T11" fmla="*/ 454 h 497"/>
                                    <a:gd name="T12" fmla="*/ 79 w 90"/>
                                    <a:gd name="T13" fmla="*/ 411 h 497"/>
                                    <a:gd name="T14" fmla="*/ 83 w 90"/>
                                    <a:gd name="T15" fmla="*/ 354 h 497"/>
                                    <a:gd name="T16" fmla="*/ 83 w 90"/>
                                    <a:gd name="T17" fmla="*/ 290 h 497"/>
                                    <a:gd name="T18" fmla="*/ 83 w 90"/>
                                    <a:gd name="T19" fmla="*/ 218 h 497"/>
                                    <a:gd name="T20" fmla="*/ 86 w 90"/>
                                    <a:gd name="T21" fmla="*/ 147 h 497"/>
                                    <a:gd name="T22" fmla="*/ 86 w 90"/>
                                    <a:gd name="T23" fmla="*/ 86 h 497"/>
                                    <a:gd name="T24" fmla="*/ 86 w 90"/>
                                    <a:gd name="T25" fmla="*/ 32 h 497"/>
                                    <a:gd name="T26" fmla="*/ 90 w 90"/>
                                    <a:gd name="T27" fmla="*/ 0 h 497"/>
                                    <a:gd name="T28" fmla="*/ 40 w 90"/>
                                    <a:gd name="T29" fmla="*/ 14 h 497"/>
                                    <a:gd name="T30" fmla="*/ 0 w 90"/>
                                    <a:gd name="T31" fmla="*/ 25 h 497"/>
                                    <a:gd name="T32" fmla="*/ 0 w 90"/>
                                    <a:gd name="T33" fmla="*/ 54 h 497"/>
                                    <a:gd name="T34" fmla="*/ 0 w 90"/>
                                    <a:gd name="T35" fmla="*/ 100 h 497"/>
                                    <a:gd name="T36" fmla="*/ 4 w 90"/>
                                    <a:gd name="T37" fmla="*/ 161 h 497"/>
                                    <a:gd name="T38" fmla="*/ 4 w 90"/>
                                    <a:gd name="T39" fmla="*/ 229 h 497"/>
                                    <a:gd name="T40" fmla="*/ 4 w 90"/>
                                    <a:gd name="T41" fmla="*/ 301 h 497"/>
                                    <a:gd name="T42" fmla="*/ 8 w 90"/>
                                    <a:gd name="T43" fmla="*/ 368 h 497"/>
                                    <a:gd name="T44" fmla="*/ 8 w 90"/>
                                    <a:gd name="T45" fmla="*/ 426 h 497"/>
                                    <a:gd name="T46" fmla="*/ 8 w 90"/>
                                    <a:gd name="T47" fmla="*/ 472 h 497"/>
                                    <a:gd name="T48" fmla="*/ 11 w 90"/>
                                    <a:gd name="T49" fmla="*/ 497 h 4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 h="497">
                                      <a:moveTo>
                                        <a:pt x="11" y="497"/>
                                      </a:moveTo>
                                      <a:lnTo>
                                        <a:pt x="29" y="490"/>
                                      </a:lnTo>
                                      <a:lnTo>
                                        <a:pt x="50" y="483"/>
                                      </a:lnTo>
                                      <a:lnTo>
                                        <a:pt x="65" y="479"/>
                                      </a:lnTo>
                                      <a:lnTo>
                                        <a:pt x="79" y="476"/>
                                      </a:lnTo>
                                      <a:lnTo>
                                        <a:pt x="79" y="454"/>
                                      </a:lnTo>
                                      <a:lnTo>
                                        <a:pt x="79" y="411"/>
                                      </a:lnTo>
                                      <a:lnTo>
                                        <a:pt x="83" y="354"/>
                                      </a:lnTo>
                                      <a:lnTo>
                                        <a:pt x="83" y="290"/>
                                      </a:lnTo>
                                      <a:lnTo>
                                        <a:pt x="83" y="218"/>
                                      </a:lnTo>
                                      <a:lnTo>
                                        <a:pt x="86" y="147"/>
                                      </a:lnTo>
                                      <a:lnTo>
                                        <a:pt x="86" y="86"/>
                                      </a:lnTo>
                                      <a:lnTo>
                                        <a:pt x="86" y="32"/>
                                      </a:lnTo>
                                      <a:lnTo>
                                        <a:pt x="90" y="0"/>
                                      </a:lnTo>
                                      <a:lnTo>
                                        <a:pt x="40" y="14"/>
                                      </a:lnTo>
                                      <a:lnTo>
                                        <a:pt x="0" y="25"/>
                                      </a:lnTo>
                                      <a:lnTo>
                                        <a:pt x="0" y="54"/>
                                      </a:lnTo>
                                      <a:lnTo>
                                        <a:pt x="0" y="100"/>
                                      </a:lnTo>
                                      <a:lnTo>
                                        <a:pt x="4" y="161"/>
                                      </a:lnTo>
                                      <a:lnTo>
                                        <a:pt x="4" y="229"/>
                                      </a:lnTo>
                                      <a:lnTo>
                                        <a:pt x="4" y="301"/>
                                      </a:lnTo>
                                      <a:lnTo>
                                        <a:pt x="8" y="368"/>
                                      </a:lnTo>
                                      <a:lnTo>
                                        <a:pt x="8" y="426"/>
                                      </a:lnTo>
                                      <a:lnTo>
                                        <a:pt x="8" y="472"/>
                                      </a:lnTo>
                                      <a:lnTo>
                                        <a:pt x="11" y="4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2" name="Freeform 260"/>
                              <wps:cNvSpPr>
                                <a:spLocks/>
                              </wps:cNvSpPr>
                              <wps:spPr bwMode="auto">
                                <a:xfrm>
                                  <a:off x="1362" y="0"/>
                                  <a:ext cx="164" cy="780"/>
                                </a:xfrm>
                                <a:custGeom>
                                  <a:avLst/>
                                  <a:gdLst>
                                    <a:gd name="T0" fmla="*/ 82 w 164"/>
                                    <a:gd name="T1" fmla="*/ 0 h 780"/>
                                    <a:gd name="T2" fmla="*/ 46 w 164"/>
                                    <a:gd name="T3" fmla="*/ 7 h 780"/>
                                    <a:gd name="T4" fmla="*/ 21 w 164"/>
                                    <a:gd name="T5" fmla="*/ 25 h 780"/>
                                    <a:gd name="T6" fmla="*/ 7 w 164"/>
                                    <a:gd name="T7" fmla="*/ 54 h 780"/>
                                    <a:gd name="T8" fmla="*/ 0 w 164"/>
                                    <a:gd name="T9" fmla="*/ 86 h 780"/>
                                    <a:gd name="T10" fmla="*/ 0 w 164"/>
                                    <a:gd name="T11" fmla="*/ 122 h 780"/>
                                    <a:gd name="T12" fmla="*/ 3 w 164"/>
                                    <a:gd name="T13" fmla="*/ 161 h 780"/>
                                    <a:gd name="T14" fmla="*/ 7 w 164"/>
                                    <a:gd name="T15" fmla="*/ 197 h 780"/>
                                    <a:gd name="T16" fmla="*/ 14 w 164"/>
                                    <a:gd name="T17" fmla="*/ 229 h 780"/>
                                    <a:gd name="T18" fmla="*/ 18 w 164"/>
                                    <a:gd name="T19" fmla="*/ 250 h 780"/>
                                    <a:gd name="T20" fmla="*/ 21 w 164"/>
                                    <a:gd name="T21" fmla="*/ 265 h 780"/>
                                    <a:gd name="T22" fmla="*/ 21 w 164"/>
                                    <a:gd name="T23" fmla="*/ 297 h 780"/>
                                    <a:gd name="T24" fmla="*/ 21 w 164"/>
                                    <a:gd name="T25" fmla="*/ 347 h 780"/>
                                    <a:gd name="T26" fmla="*/ 25 w 164"/>
                                    <a:gd name="T27" fmla="*/ 411 h 780"/>
                                    <a:gd name="T28" fmla="*/ 25 w 164"/>
                                    <a:gd name="T29" fmla="*/ 479 h 780"/>
                                    <a:gd name="T30" fmla="*/ 25 w 164"/>
                                    <a:gd name="T31" fmla="*/ 551 h 780"/>
                                    <a:gd name="T32" fmla="*/ 28 w 164"/>
                                    <a:gd name="T33" fmla="*/ 622 h 780"/>
                                    <a:gd name="T34" fmla="*/ 28 w 164"/>
                                    <a:gd name="T35" fmla="*/ 687 h 780"/>
                                    <a:gd name="T36" fmla="*/ 32 w 164"/>
                                    <a:gd name="T37" fmla="*/ 740 h 780"/>
                                    <a:gd name="T38" fmla="*/ 32 w 164"/>
                                    <a:gd name="T39" fmla="*/ 780 h 780"/>
                                    <a:gd name="T40" fmla="*/ 60 w 164"/>
                                    <a:gd name="T41" fmla="*/ 772 h 780"/>
                                    <a:gd name="T42" fmla="*/ 89 w 164"/>
                                    <a:gd name="T43" fmla="*/ 765 h 780"/>
                                    <a:gd name="T44" fmla="*/ 107 w 164"/>
                                    <a:gd name="T45" fmla="*/ 758 h 780"/>
                                    <a:gd name="T46" fmla="*/ 128 w 164"/>
                                    <a:gd name="T47" fmla="*/ 755 h 780"/>
                                    <a:gd name="T48" fmla="*/ 128 w 164"/>
                                    <a:gd name="T49" fmla="*/ 719 h 780"/>
                                    <a:gd name="T50" fmla="*/ 128 w 164"/>
                                    <a:gd name="T51" fmla="*/ 665 h 780"/>
                                    <a:gd name="T52" fmla="*/ 132 w 164"/>
                                    <a:gd name="T53" fmla="*/ 604 h 780"/>
                                    <a:gd name="T54" fmla="*/ 132 w 164"/>
                                    <a:gd name="T55" fmla="*/ 536 h 780"/>
                                    <a:gd name="T56" fmla="*/ 136 w 164"/>
                                    <a:gd name="T57" fmla="*/ 468 h 780"/>
                                    <a:gd name="T58" fmla="*/ 136 w 164"/>
                                    <a:gd name="T59" fmla="*/ 404 h 780"/>
                                    <a:gd name="T60" fmla="*/ 136 w 164"/>
                                    <a:gd name="T61" fmla="*/ 343 h 780"/>
                                    <a:gd name="T62" fmla="*/ 139 w 164"/>
                                    <a:gd name="T63" fmla="*/ 297 h 780"/>
                                    <a:gd name="T64" fmla="*/ 139 w 164"/>
                                    <a:gd name="T65" fmla="*/ 265 h 780"/>
                                    <a:gd name="T66" fmla="*/ 139 w 164"/>
                                    <a:gd name="T67" fmla="*/ 250 h 780"/>
                                    <a:gd name="T68" fmla="*/ 143 w 164"/>
                                    <a:gd name="T69" fmla="*/ 225 h 780"/>
                                    <a:gd name="T70" fmla="*/ 150 w 164"/>
                                    <a:gd name="T71" fmla="*/ 193 h 780"/>
                                    <a:gd name="T72" fmla="*/ 157 w 164"/>
                                    <a:gd name="T73" fmla="*/ 157 h 780"/>
                                    <a:gd name="T74" fmla="*/ 161 w 164"/>
                                    <a:gd name="T75" fmla="*/ 118 h 780"/>
                                    <a:gd name="T76" fmla="*/ 164 w 164"/>
                                    <a:gd name="T77" fmla="*/ 82 h 780"/>
                                    <a:gd name="T78" fmla="*/ 157 w 164"/>
                                    <a:gd name="T79" fmla="*/ 50 h 780"/>
                                    <a:gd name="T80" fmla="*/ 143 w 164"/>
                                    <a:gd name="T81" fmla="*/ 25 h 780"/>
                                    <a:gd name="T82" fmla="*/ 118 w 164"/>
                                    <a:gd name="T83" fmla="*/ 7 h 780"/>
                                    <a:gd name="T84" fmla="*/ 82 w 164"/>
                                    <a:gd name="T85"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4" h="780">
                                      <a:moveTo>
                                        <a:pt x="82" y="0"/>
                                      </a:moveTo>
                                      <a:lnTo>
                                        <a:pt x="46" y="7"/>
                                      </a:lnTo>
                                      <a:lnTo>
                                        <a:pt x="21" y="25"/>
                                      </a:lnTo>
                                      <a:lnTo>
                                        <a:pt x="7" y="54"/>
                                      </a:lnTo>
                                      <a:lnTo>
                                        <a:pt x="0" y="86"/>
                                      </a:lnTo>
                                      <a:lnTo>
                                        <a:pt x="0" y="122"/>
                                      </a:lnTo>
                                      <a:lnTo>
                                        <a:pt x="3" y="161"/>
                                      </a:lnTo>
                                      <a:lnTo>
                                        <a:pt x="7" y="197"/>
                                      </a:lnTo>
                                      <a:lnTo>
                                        <a:pt x="14" y="229"/>
                                      </a:lnTo>
                                      <a:lnTo>
                                        <a:pt x="18" y="250"/>
                                      </a:lnTo>
                                      <a:lnTo>
                                        <a:pt x="21" y="265"/>
                                      </a:lnTo>
                                      <a:lnTo>
                                        <a:pt x="21" y="297"/>
                                      </a:lnTo>
                                      <a:lnTo>
                                        <a:pt x="21" y="347"/>
                                      </a:lnTo>
                                      <a:lnTo>
                                        <a:pt x="25" y="411"/>
                                      </a:lnTo>
                                      <a:lnTo>
                                        <a:pt x="25" y="479"/>
                                      </a:lnTo>
                                      <a:lnTo>
                                        <a:pt x="25" y="551"/>
                                      </a:lnTo>
                                      <a:lnTo>
                                        <a:pt x="28" y="622"/>
                                      </a:lnTo>
                                      <a:lnTo>
                                        <a:pt x="28" y="687"/>
                                      </a:lnTo>
                                      <a:lnTo>
                                        <a:pt x="32" y="740"/>
                                      </a:lnTo>
                                      <a:lnTo>
                                        <a:pt x="32" y="780"/>
                                      </a:lnTo>
                                      <a:lnTo>
                                        <a:pt x="60" y="772"/>
                                      </a:lnTo>
                                      <a:lnTo>
                                        <a:pt x="89" y="765"/>
                                      </a:lnTo>
                                      <a:lnTo>
                                        <a:pt x="107" y="758"/>
                                      </a:lnTo>
                                      <a:lnTo>
                                        <a:pt x="128" y="755"/>
                                      </a:lnTo>
                                      <a:lnTo>
                                        <a:pt x="128" y="719"/>
                                      </a:lnTo>
                                      <a:lnTo>
                                        <a:pt x="128" y="665"/>
                                      </a:lnTo>
                                      <a:lnTo>
                                        <a:pt x="132" y="604"/>
                                      </a:lnTo>
                                      <a:lnTo>
                                        <a:pt x="132" y="536"/>
                                      </a:lnTo>
                                      <a:lnTo>
                                        <a:pt x="136" y="468"/>
                                      </a:lnTo>
                                      <a:lnTo>
                                        <a:pt x="136" y="404"/>
                                      </a:lnTo>
                                      <a:lnTo>
                                        <a:pt x="136" y="343"/>
                                      </a:lnTo>
                                      <a:lnTo>
                                        <a:pt x="139" y="297"/>
                                      </a:lnTo>
                                      <a:lnTo>
                                        <a:pt x="139" y="265"/>
                                      </a:lnTo>
                                      <a:lnTo>
                                        <a:pt x="139" y="250"/>
                                      </a:lnTo>
                                      <a:lnTo>
                                        <a:pt x="143" y="225"/>
                                      </a:lnTo>
                                      <a:lnTo>
                                        <a:pt x="150" y="193"/>
                                      </a:lnTo>
                                      <a:lnTo>
                                        <a:pt x="157" y="157"/>
                                      </a:lnTo>
                                      <a:lnTo>
                                        <a:pt x="161" y="118"/>
                                      </a:lnTo>
                                      <a:lnTo>
                                        <a:pt x="164" y="82"/>
                                      </a:lnTo>
                                      <a:lnTo>
                                        <a:pt x="157" y="50"/>
                                      </a:lnTo>
                                      <a:lnTo>
                                        <a:pt x="143" y="25"/>
                                      </a:lnTo>
                                      <a:lnTo>
                                        <a:pt x="118" y="7"/>
                                      </a:lnTo>
                                      <a:lnTo>
                                        <a:pt x="82"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grpSp>
                            <wpg:cNvPr id="13" name="Group 261"/>
                            <wpg:cNvGrpSpPr>
                              <a:grpSpLocks/>
                            </wpg:cNvGrpSpPr>
                            <wpg:grpSpPr bwMode="auto">
                              <a:xfrm>
                                <a:off x="3131" y="422"/>
                                <a:ext cx="5171" cy="1927"/>
                                <a:chOff x="3131" y="422"/>
                                <a:chExt cx="5171" cy="1927"/>
                              </a:xfrm>
                            </wpg:grpSpPr>
                            <wps:wsp>
                              <wps:cNvPr id="14" name="Freeform 262"/>
                              <wps:cNvSpPr>
                                <a:spLocks/>
                              </wps:cNvSpPr>
                              <wps:spPr bwMode="auto">
                                <a:xfrm>
                                  <a:off x="3134" y="476"/>
                                  <a:ext cx="794" cy="722"/>
                                </a:xfrm>
                                <a:custGeom>
                                  <a:avLst/>
                                  <a:gdLst>
                                    <a:gd name="T0" fmla="*/ 401 w 794"/>
                                    <a:gd name="T1" fmla="*/ 128 h 722"/>
                                    <a:gd name="T2" fmla="*/ 397 w 794"/>
                                    <a:gd name="T3" fmla="*/ 128 h 722"/>
                                    <a:gd name="T4" fmla="*/ 290 w 794"/>
                                    <a:gd name="T5" fmla="*/ 722 h 722"/>
                                    <a:gd name="T6" fmla="*/ 140 w 794"/>
                                    <a:gd name="T7" fmla="*/ 722 h 722"/>
                                    <a:gd name="T8" fmla="*/ 0 w 794"/>
                                    <a:gd name="T9" fmla="*/ 0 h 722"/>
                                    <a:gd name="T10" fmla="*/ 118 w 794"/>
                                    <a:gd name="T11" fmla="*/ 0 h 722"/>
                                    <a:gd name="T12" fmla="*/ 215 w 794"/>
                                    <a:gd name="T13" fmla="*/ 554 h 722"/>
                                    <a:gd name="T14" fmla="*/ 218 w 794"/>
                                    <a:gd name="T15" fmla="*/ 554 h 722"/>
                                    <a:gd name="T16" fmla="*/ 322 w 794"/>
                                    <a:gd name="T17" fmla="*/ 0 h 722"/>
                                    <a:gd name="T18" fmla="*/ 476 w 794"/>
                                    <a:gd name="T19" fmla="*/ 0 h 722"/>
                                    <a:gd name="T20" fmla="*/ 576 w 794"/>
                                    <a:gd name="T21" fmla="*/ 554 h 722"/>
                                    <a:gd name="T22" fmla="*/ 579 w 794"/>
                                    <a:gd name="T23" fmla="*/ 554 h 722"/>
                                    <a:gd name="T24" fmla="*/ 679 w 794"/>
                                    <a:gd name="T25" fmla="*/ 0 h 722"/>
                                    <a:gd name="T26" fmla="*/ 794 w 794"/>
                                    <a:gd name="T27" fmla="*/ 0 h 722"/>
                                    <a:gd name="T28" fmla="*/ 651 w 794"/>
                                    <a:gd name="T29" fmla="*/ 722 h 722"/>
                                    <a:gd name="T30" fmla="*/ 501 w 794"/>
                                    <a:gd name="T31" fmla="*/ 722 h 722"/>
                                    <a:gd name="T32" fmla="*/ 401 w 794"/>
                                    <a:gd name="T33" fmla="*/ 128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94" h="722">
                                      <a:moveTo>
                                        <a:pt x="401" y="128"/>
                                      </a:moveTo>
                                      <a:lnTo>
                                        <a:pt x="397" y="128"/>
                                      </a:lnTo>
                                      <a:lnTo>
                                        <a:pt x="290" y="722"/>
                                      </a:lnTo>
                                      <a:lnTo>
                                        <a:pt x="140" y="722"/>
                                      </a:lnTo>
                                      <a:lnTo>
                                        <a:pt x="0" y="0"/>
                                      </a:lnTo>
                                      <a:lnTo>
                                        <a:pt x="118" y="0"/>
                                      </a:lnTo>
                                      <a:lnTo>
                                        <a:pt x="215" y="554"/>
                                      </a:lnTo>
                                      <a:lnTo>
                                        <a:pt x="218" y="554"/>
                                      </a:lnTo>
                                      <a:lnTo>
                                        <a:pt x="322" y="0"/>
                                      </a:lnTo>
                                      <a:lnTo>
                                        <a:pt x="476" y="0"/>
                                      </a:lnTo>
                                      <a:lnTo>
                                        <a:pt x="576" y="554"/>
                                      </a:lnTo>
                                      <a:lnTo>
                                        <a:pt x="579" y="554"/>
                                      </a:lnTo>
                                      <a:lnTo>
                                        <a:pt x="679" y="0"/>
                                      </a:lnTo>
                                      <a:lnTo>
                                        <a:pt x="794" y="0"/>
                                      </a:lnTo>
                                      <a:lnTo>
                                        <a:pt x="651" y="722"/>
                                      </a:lnTo>
                                      <a:lnTo>
                                        <a:pt x="501" y="722"/>
                                      </a:lnTo>
                                      <a:lnTo>
                                        <a:pt x="401" y="12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5" name="Freeform 263"/>
                              <wps:cNvSpPr>
                                <a:spLocks noEditPoints="1"/>
                              </wps:cNvSpPr>
                              <wps:spPr bwMode="auto">
                                <a:xfrm>
                                  <a:off x="3914" y="654"/>
                                  <a:ext cx="446" cy="551"/>
                                </a:xfrm>
                                <a:custGeom>
                                  <a:avLst/>
                                  <a:gdLst>
                                    <a:gd name="T0" fmla="*/ 225 w 446"/>
                                    <a:gd name="T1" fmla="*/ 0 h 551"/>
                                    <a:gd name="T2" fmla="*/ 264 w 446"/>
                                    <a:gd name="T3" fmla="*/ 4 h 551"/>
                                    <a:gd name="T4" fmla="*/ 303 w 446"/>
                                    <a:gd name="T5" fmla="*/ 15 h 551"/>
                                    <a:gd name="T6" fmla="*/ 339 w 446"/>
                                    <a:gd name="T7" fmla="*/ 33 h 551"/>
                                    <a:gd name="T8" fmla="*/ 375 w 446"/>
                                    <a:gd name="T9" fmla="*/ 58 h 551"/>
                                    <a:gd name="T10" fmla="*/ 403 w 446"/>
                                    <a:gd name="T11" fmla="*/ 93 h 551"/>
                                    <a:gd name="T12" fmla="*/ 425 w 446"/>
                                    <a:gd name="T13" fmla="*/ 140 h 551"/>
                                    <a:gd name="T14" fmla="*/ 439 w 446"/>
                                    <a:gd name="T15" fmla="*/ 201 h 551"/>
                                    <a:gd name="T16" fmla="*/ 446 w 446"/>
                                    <a:gd name="T17" fmla="*/ 276 h 551"/>
                                    <a:gd name="T18" fmla="*/ 439 w 446"/>
                                    <a:gd name="T19" fmla="*/ 351 h 551"/>
                                    <a:gd name="T20" fmla="*/ 425 w 446"/>
                                    <a:gd name="T21" fmla="*/ 412 h 551"/>
                                    <a:gd name="T22" fmla="*/ 403 w 446"/>
                                    <a:gd name="T23" fmla="*/ 462 h 551"/>
                                    <a:gd name="T24" fmla="*/ 375 w 446"/>
                                    <a:gd name="T25" fmla="*/ 497 h 551"/>
                                    <a:gd name="T26" fmla="*/ 339 w 446"/>
                                    <a:gd name="T27" fmla="*/ 522 h 551"/>
                                    <a:gd name="T28" fmla="*/ 303 w 446"/>
                                    <a:gd name="T29" fmla="*/ 540 h 551"/>
                                    <a:gd name="T30" fmla="*/ 264 w 446"/>
                                    <a:gd name="T31" fmla="*/ 547 h 551"/>
                                    <a:gd name="T32" fmla="*/ 225 w 446"/>
                                    <a:gd name="T33" fmla="*/ 551 h 551"/>
                                    <a:gd name="T34" fmla="*/ 185 w 446"/>
                                    <a:gd name="T35" fmla="*/ 547 h 551"/>
                                    <a:gd name="T36" fmla="*/ 146 w 446"/>
                                    <a:gd name="T37" fmla="*/ 540 h 551"/>
                                    <a:gd name="T38" fmla="*/ 107 w 446"/>
                                    <a:gd name="T39" fmla="*/ 522 h 551"/>
                                    <a:gd name="T40" fmla="*/ 75 w 446"/>
                                    <a:gd name="T41" fmla="*/ 497 h 551"/>
                                    <a:gd name="T42" fmla="*/ 42 w 446"/>
                                    <a:gd name="T43" fmla="*/ 462 h 551"/>
                                    <a:gd name="T44" fmla="*/ 21 w 446"/>
                                    <a:gd name="T45" fmla="*/ 412 h 551"/>
                                    <a:gd name="T46" fmla="*/ 7 w 446"/>
                                    <a:gd name="T47" fmla="*/ 351 h 551"/>
                                    <a:gd name="T48" fmla="*/ 0 w 446"/>
                                    <a:gd name="T49" fmla="*/ 276 h 551"/>
                                    <a:gd name="T50" fmla="*/ 7 w 446"/>
                                    <a:gd name="T51" fmla="*/ 201 h 551"/>
                                    <a:gd name="T52" fmla="*/ 21 w 446"/>
                                    <a:gd name="T53" fmla="*/ 140 h 551"/>
                                    <a:gd name="T54" fmla="*/ 42 w 446"/>
                                    <a:gd name="T55" fmla="*/ 93 h 551"/>
                                    <a:gd name="T56" fmla="*/ 75 w 446"/>
                                    <a:gd name="T57" fmla="*/ 58 h 551"/>
                                    <a:gd name="T58" fmla="*/ 107 w 446"/>
                                    <a:gd name="T59" fmla="*/ 33 h 551"/>
                                    <a:gd name="T60" fmla="*/ 146 w 446"/>
                                    <a:gd name="T61" fmla="*/ 15 h 551"/>
                                    <a:gd name="T62" fmla="*/ 185 w 446"/>
                                    <a:gd name="T63" fmla="*/ 4 h 551"/>
                                    <a:gd name="T64" fmla="*/ 225 w 446"/>
                                    <a:gd name="T65" fmla="*/ 0 h 551"/>
                                    <a:gd name="T66" fmla="*/ 225 w 446"/>
                                    <a:gd name="T67" fmla="*/ 458 h 551"/>
                                    <a:gd name="T68" fmla="*/ 257 w 446"/>
                                    <a:gd name="T69" fmla="*/ 451 h 551"/>
                                    <a:gd name="T70" fmla="*/ 282 w 446"/>
                                    <a:gd name="T71" fmla="*/ 433 h 551"/>
                                    <a:gd name="T72" fmla="*/ 300 w 446"/>
                                    <a:gd name="T73" fmla="*/ 401 h 551"/>
                                    <a:gd name="T74" fmla="*/ 314 w 446"/>
                                    <a:gd name="T75" fmla="*/ 362 h 551"/>
                                    <a:gd name="T76" fmla="*/ 318 w 446"/>
                                    <a:gd name="T77" fmla="*/ 319 h 551"/>
                                    <a:gd name="T78" fmla="*/ 321 w 446"/>
                                    <a:gd name="T79" fmla="*/ 276 h 551"/>
                                    <a:gd name="T80" fmla="*/ 318 w 446"/>
                                    <a:gd name="T81" fmla="*/ 233 h 551"/>
                                    <a:gd name="T82" fmla="*/ 314 w 446"/>
                                    <a:gd name="T83" fmla="*/ 190 h 551"/>
                                    <a:gd name="T84" fmla="*/ 300 w 446"/>
                                    <a:gd name="T85" fmla="*/ 151 h 551"/>
                                    <a:gd name="T86" fmla="*/ 282 w 446"/>
                                    <a:gd name="T87" fmla="*/ 122 h 551"/>
                                    <a:gd name="T88" fmla="*/ 257 w 446"/>
                                    <a:gd name="T89" fmla="*/ 101 h 551"/>
                                    <a:gd name="T90" fmla="*/ 225 w 446"/>
                                    <a:gd name="T91" fmla="*/ 93 h 551"/>
                                    <a:gd name="T92" fmla="*/ 189 w 446"/>
                                    <a:gd name="T93" fmla="*/ 101 h 551"/>
                                    <a:gd name="T94" fmla="*/ 164 w 446"/>
                                    <a:gd name="T95" fmla="*/ 122 h 551"/>
                                    <a:gd name="T96" fmla="*/ 146 w 446"/>
                                    <a:gd name="T97" fmla="*/ 151 h 551"/>
                                    <a:gd name="T98" fmla="*/ 135 w 446"/>
                                    <a:gd name="T99" fmla="*/ 190 h 551"/>
                                    <a:gd name="T100" fmla="*/ 128 w 446"/>
                                    <a:gd name="T101" fmla="*/ 233 h 551"/>
                                    <a:gd name="T102" fmla="*/ 125 w 446"/>
                                    <a:gd name="T103" fmla="*/ 276 h 551"/>
                                    <a:gd name="T104" fmla="*/ 128 w 446"/>
                                    <a:gd name="T105" fmla="*/ 319 h 551"/>
                                    <a:gd name="T106" fmla="*/ 135 w 446"/>
                                    <a:gd name="T107" fmla="*/ 362 h 551"/>
                                    <a:gd name="T108" fmla="*/ 146 w 446"/>
                                    <a:gd name="T109" fmla="*/ 401 h 551"/>
                                    <a:gd name="T110" fmla="*/ 164 w 446"/>
                                    <a:gd name="T111" fmla="*/ 433 h 551"/>
                                    <a:gd name="T112" fmla="*/ 189 w 446"/>
                                    <a:gd name="T113" fmla="*/ 451 h 551"/>
                                    <a:gd name="T114" fmla="*/ 225 w 446"/>
                                    <a:gd name="T115" fmla="*/ 458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6" h="551">
                                      <a:moveTo>
                                        <a:pt x="225" y="0"/>
                                      </a:moveTo>
                                      <a:lnTo>
                                        <a:pt x="264" y="4"/>
                                      </a:lnTo>
                                      <a:lnTo>
                                        <a:pt x="303" y="15"/>
                                      </a:lnTo>
                                      <a:lnTo>
                                        <a:pt x="339" y="33"/>
                                      </a:lnTo>
                                      <a:lnTo>
                                        <a:pt x="375" y="58"/>
                                      </a:lnTo>
                                      <a:lnTo>
                                        <a:pt x="403" y="93"/>
                                      </a:lnTo>
                                      <a:lnTo>
                                        <a:pt x="425" y="140"/>
                                      </a:lnTo>
                                      <a:lnTo>
                                        <a:pt x="439" y="201"/>
                                      </a:lnTo>
                                      <a:lnTo>
                                        <a:pt x="446" y="276"/>
                                      </a:lnTo>
                                      <a:lnTo>
                                        <a:pt x="439" y="351"/>
                                      </a:lnTo>
                                      <a:lnTo>
                                        <a:pt x="425" y="412"/>
                                      </a:lnTo>
                                      <a:lnTo>
                                        <a:pt x="403" y="462"/>
                                      </a:lnTo>
                                      <a:lnTo>
                                        <a:pt x="375" y="497"/>
                                      </a:lnTo>
                                      <a:lnTo>
                                        <a:pt x="339" y="522"/>
                                      </a:lnTo>
                                      <a:lnTo>
                                        <a:pt x="303" y="540"/>
                                      </a:lnTo>
                                      <a:lnTo>
                                        <a:pt x="264" y="547"/>
                                      </a:lnTo>
                                      <a:lnTo>
                                        <a:pt x="225" y="551"/>
                                      </a:lnTo>
                                      <a:lnTo>
                                        <a:pt x="185" y="547"/>
                                      </a:lnTo>
                                      <a:lnTo>
                                        <a:pt x="146" y="540"/>
                                      </a:lnTo>
                                      <a:lnTo>
                                        <a:pt x="107" y="522"/>
                                      </a:lnTo>
                                      <a:lnTo>
                                        <a:pt x="75" y="497"/>
                                      </a:lnTo>
                                      <a:lnTo>
                                        <a:pt x="42" y="462"/>
                                      </a:lnTo>
                                      <a:lnTo>
                                        <a:pt x="21" y="412"/>
                                      </a:lnTo>
                                      <a:lnTo>
                                        <a:pt x="7" y="351"/>
                                      </a:lnTo>
                                      <a:lnTo>
                                        <a:pt x="0" y="276"/>
                                      </a:lnTo>
                                      <a:lnTo>
                                        <a:pt x="7" y="201"/>
                                      </a:lnTo>
                                      <a:lnTo>
                                        <a:pt x="21" y="140"/>
                                      </a:lnTo>
                                      <a:lnTo>
                                        <a:pt x="42" y="93"/>
                                      </a:lnTo>
                                      <a:lnTo>
                                        <a:pt x="75" y="58"/>
                                      </a:lnTo>
                                      <a:lnTo>
                                        <a:pt x="107" y="33"/>
                                      </a:lnTo>
                                      <a:lnTo>
                                        <a:pt x="146" y="15"/>
                                      </a:lnTo>
                                      <a:lnTo>
                                        <a:pt x="185" y="4"/>
                                      </a:lnTo>
                                      <a:lnTo>
                                        <a:pt x="225" y="0"/>
                                      </a:lnTo>
                                      <a:close/>
                                      <a:moveTo>
                                        <a:pt x="225" y="458"/>
                                      </a:moveTo>
                                      <a:lnTo>
                                        <a:pt x="257" y="451"/>
                                      </a:lnTo>
                                      <a:lnTo>
                                        <a:pt x="282" y="433"/>
                                      </a:lnTo>
                                      <a:lnTo>
                                        <a:pt x="300" y="401"/>
                                      </a:lnTo>
                                      <a:lnTo>
                                        <a:pt x="314" y="362"/>
                                      </a:lnTo>
                                      <a:lnTo>
                                        <a:pt x="318" y="319"/>
                                      </a:lnTo>
                                      <a:lnTo>
                                        <a:pt x="321" y="276"/>
                                      </a:lnTo>
                                      <a:lnTo>
                                        <a:pt x="318" y="233"/>
                                      </a:lnTo>
                                      <a:lnTo>
                                        <a:pt x="314" y="190"/>
                                      </a:lnTo>
                                      <a:lnTo>
                                        <a:pt x="300" y="151"/>
                                      </a:lnTo>
                                      <a:lnTo>
                                        <a:pt x="282" y="122"/>
                                      </a:lnTo>
                                      <a:lnTo>
                                        <a:pt x="257" y="101"/>
                                      </a:lnTo>
                                      <a:lnTo>
                                        <a:pt x="225" y="93"/>
                                      </a:lnTo>
                                      <a:lnTo>
                                        <a:pt x="189" y="101"/>
                                      </a:lnTo>
                                      <a:lnTo>
                                        <a:pt x="164" y="122"/>
                                      </a:lnTo>
                                      <a:lnTo>
                                        <a:pt x="146" y="151"/>
                                      </a:lnTo>
                                      <a:lnTo>
                                        <a:pt x="135" y="190"/>
                                      </a:lnTo>
                                      <a:lnTo>
                                        <a:pt x="128" y="233"/>
                                      </a:lnTo>
                                      <a:lnTo>
                                        <a:pt x="125" y="276"/>
                                      </a:lnTo>
                                      <a:lnTo>
                                        <a:pt x="128" y="319"/>
                                      </a:lnTo>
                                      <a:lnTo>
                                        <a:pt x="135" y="362"/>
                                      </a:lnTo>
                                      <a:lnTo>
                                        <a:pt x="146" y="401"/>
                                      </a:lnTo>
                                      <a:lnTo>
                                        <a:pt x="164" y="433"/>
                                      </a:lnTo>
                                      <a:lnTo>
                                        <a:pt x="189" y="451"/>
                                      </a:lnTo>
                                      <a:lnTo>
                                        <a:pt x="225" y="45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6" name="Freeform 264"/>
                              <wps:cNvSpPr>
                                <a:spLocks/>
                              </wps:cNvSpPr>
                              <wps:spPr bwMode="auto">
                                <a:xfrm>
                                  <a:off x="4432" y="654"/>
                                  <a:ext cx="264" cy="544"/>
                                </a:xfrm>
                                <a:custGeom>
                                  <a:avLst/>
                                  <a:gdLst>
                                    <a:gd name="T0" fmla="*/ 3 w 264"/>
                                    <a:gd name="T1" fmla="*/ 97 h 544"/>
                                    <a:gd name="T2" fmla="*/ 3 w 264"/>
                                    <a:gd name="T3" fmla="*/ 50 h 544"/>
                                    <a:gd name="T4" fmla="*/ 0 w 264"/>
                                    <a:gd name="T5" fmla="*/ 11 h 544"/>
                                    <a:gd name="T6" fmla="*/ 111 w 264"/>
                                    <a:gd name="T7" fmla="*/ 11 h 544"/>
                                    <a:gd name="T8" fmla="*/ 114 w 264"/>
                                    <a:gd name="T9" fmla="*/ 58 h 544"/>
                                    <a:gd name="T10" fmla="*/ 114 w 264"/>
                                    <a:gd name="T11" fmla="*/ 108 h 544"/>
                                    <a:gd name="T12" fmla="*/ 118 w 264"/>
                                    <a:gd name="T13" fmla="*/ 108 h 544"/>
                                    <a:gd name="T14" fmla="*/ 128 w 264"/>
                                    <a:gd name="T15" fmla="*/ 79 h 544"/>
                                    <a:gd name="T16" fmla="*/ 146 w 264"/>
                                    <a:gd name="T17" fmla="*/ 50 h 544"/>
                                    <a:gd name="T18" fmla="*/ 171 w 264"/>
                                    <a:gd name="T19" fmla="*/ 25 h 544"/>
                                    <a:gd name="T20" fmla="*/ 203 w 264"/>
                                    <a:gd name="T21" fmla="*/ 8 h 544"/>
                                    <a:gd name="T22" fmla="*/ 246 w 264"/>
                                    <a:gd name="T23" fmla="*/ 0 h 544"/>
                                    <a:gd name="T24" fmla="*/ 257 w 264"/>
                                    <a:gd name="T25" fmla="*/ 4 h 544"/>
                                    <a:gd name="T26" fmla="*/ 264 w 264"/>
                                    <a:gd name="T27" fmla="*/ 4 h 544"/>
                                    <a:gd name="T28" fmla="*/ 264 w 264"/>
                                    <a:gd name="T29" fmla="*/ 126 h 544"/>
                                    <a:gd name="T30" fmla="*/ 250 w 264"/>
                                    <a:gd name="T31" fmla="*/ 122 h 544"/>
                                    <a:gd name="T32" fmla="*/ 232 w 264"/>
                                    <a:gd name="T33" fmla="*/ 118 h 544"/>
                                    <a:gd name="T34" fmla="*/ 207 w 264"/>
                                    <a:gd name="T35" fmla="*/ 122 h 544"/>
                                    <a:gd name="T36" fmla="*/ 182 w 264"/>
                                    <a:gd name="T37" fmla="*/ 133 h 544"/>
                                    <a:gd name="T38" fmla="*/ 161 w 264"/>
                                    <a:gd name="T39" fmla="*/ 147 h 544"/>
                                    <a:gd name="T40" fmla="*/ 143 w 264"/>
                                    <a:gd name="T41" fmla="*/ 172 h 544"/>
                                    <a:gd name="T42" fmla="*/ 128 w 264"/>
                                    <a:gd name="T43" fmla="*/ 208 h 544"/>
                                    <a:gd name="T44" fmla="*/ 125 w 264"/>
                                    <a:gd name="T45" fmla="*/ 251 h 544"/>
                                    <a:gd name="T46" fmla="*/ 125 w 264"/>
                                    <a:gd name="T47" fmla="*/ 544 h 544"/>
                                    <a:gd name="T48" fmla="*/ 3 w 264"/>
                                    <a:gd name="T49" fmla="*/ 544 h 544"/>
                                    <a:gd name="T50" fmla="*/ 3 w 264"/>
                                    <a:gd name="T51" fmla="*/ 97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4" h="544">
                                      <a:moveTo>
                                        <a:pt x="3" y="97"/>
                                      </a:moveTo>
                                      <a:lnTo>
                                        <a:pt x="3" y="50"/>
                                      </a:lnTo>
                                      <a:lnTo>
                                        <a:pt x="0" y="11"/>
                                      </a:lnTo>
                                      <a:lnTo>
                                        <a:pt x="111" y="11"/>
                                      </a:lnTo>
                                      <a:lnTo>
                                        <a:pt x="114" y="58"/>
                                      </a:lnTo>
                                      <a:lnTo>
                                        <a:pt x="114" y="108"/>
                                      </a:lnTo>
                                      <a:lnTo>
                                        <a:pt x="118" y="108"/>
                                      </a:lnTo>
                                      <a:lnTo>
                                        <a:pt x="128" y="79"/>
                                      </a:lnTo>
                                      <a:lnTo>
                                        <a:pt x="146" y="50"/>
                                      </a:lnTo>
                                      <a:lnTo>
                                        <a:pt x="171" y="25"/>
                                      </a:lnTo>
                                      <a:lnTo>
                                        <a:pt x="203" y="8"/>
                                      </a:lnTo>
                                      <a:lnTo>
                                        <a:pt x="246" y="0"/>
                                      </a:lnTo>
                                      <a:lnTo>
                                        <a:pt x="257" y="4"/>
                                      </a:lnTo>
                                      <a:lnTo>
                                        <a:pt x="264" y="4"/>
                                      </a:lnTo>
                                      <a:lnTo>
                                        <a:pt x="264" y="126"/>
                                      </a:lnTo>
                                      <a:lnTo>
                                        <a:pt x="250" y="122"/>
                                      </a:lnTo>
                                      <a:lnTo>
                                        <a:pt x="232" y="118"/>
                                      </a:lnTo>
                                      <a:lnTo>
                                        <a:pt x="207" y="122"/>
                                      </a:lnTo>
                                      <a:lnTo>
                                        <a:pt x="182" y="133"/>
                                      </a:lnTo>
                                      <a:lnTo>
                                        <a:pt x="161" y="147"/>
                                      </a:lnTo>
                                      <a:lnTo>
                                        <a:pt x="143" y="172"/>
                                      </a:lnTo>
                                      <a:lnTo>
                                        <a:pt x="128" y="208"/>
                                      </a:lnTo>
                                      <a:lnTo>
                                        <a:pt x="125" y="251"/>
                                      </a:lnTo>
                                      <a:lnTo>
                                        <a:pt x="125" y="544"/>
                                      </a:lnTo>
                                      <a:lnTo>
                                        <a:pt x="3" y="544"/>
                                      </a:lnTo>
                                      <a:lnTo>
                                        <a:pt x="3" y="9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7" name="Rectangle 265"/>
                              <wps:cNvSpPr>
                                <a:spLocks noChangeArrowheads="1"/>
                              </wps:cNvSpPr>
                              <wps:spPr bwMode="auto">
                                <a:xfrm>
                                  <a:off x="4775" y="422"/>
                                  <a:ext cx="121"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18" name="Freeform 266"/>
                              <wps:cNvSpPr>
                                <a:spLocks noEditPoints="1"/>
                              </wps:cNvSpPr>
                              <wps:spPr bwMode="auto">
                                <a:xfrm>
                                  <a:off x="4975" y="422"/>
                                  <a:ext cx="436" cy="783"/>
                                </a:xfrm>
                                <a:custGeom>
                                  <a:avLst/>
                                  <a:gdLst>
                                    <a:gd name="T0" fmla="*/ 432 w 436"/>
                                    <a:gd name="T1" fmla="*/ 0 h 783"/>
                                    <a:gd name="T2" fmla="*/ 432 w 436"/>
                                    <a:gd name="T3" fmla="*/ 683 h 783"/>
                                    <a:gd name="T4" fmla="*/ 432 w 436"/>
                                    <a:gd name="T5" fmla="*/ 737 h 783"/>
                                    <a:gd name="T6" fmla="*/ 436 w 436"/>
                                    <a:gd name="T7" fmla="*/ 776 h 783"/>
                                    <a:gd name="T8" fmla="*/ 322 w 436"/>
                                    <a:gd name="T9" fmla="*/ 776 h 783"/>
                                    <a:gd name="T10" fmla="*/ 318 w 436"/>
                                    <a:gd name="T11" fmla="*/ 740 h 783"/>
                                    <a:gd name="T12" fmla="*/ 318 w 436"/>
                                    <a:gd name="T13" fmla="*/ 690 h 783"/>
                                    <a:gd name="T14" fmla="*/ 315 w 436"/>
                                    <a:gd name="T15" fmla="*/ 690 h 783"/>
                                    <a:gd name="T16" fmla="*/ 300 w 436"/>
                                    <a:gd name="T17" fmla="*/ 719 h 783"/>
                                    <a:gd name="T18" fmla="*/ 279 w 436"/>
                                    <a:gd name="T19" fmla="*/ 744 h 783"/>
                                    <a:gd name="T20" fmla="*/ 254 w 436"/>
                                    <a:gd name="T21" fmla="*/ 765 h 783"/>
                                    <a:gd name="T22" fmla="*/ 222 w 436"/>
                                    <a:gd name="T23" fmla="*/ 776 h 783"/>
                                    <a:gd name="T24" fmla="*/ 179 w 436"/>
                                    <a:gd name="T25" fmla="*/ 783 h 783"/>
                                    <a:gd name="T26" fmla="*/ 129 w 436"/>
                                    <a:gd name="T27" fmla="*/ 776 h 783"/>
                                    <a:gd name="T28" fmla="*/ 89 w 436"/>
                                    <a:gd name="T29" fmla="*/ 754 h 783"/>
                                    <a:gd name="T30" fmla="*/ 57 w 436"/>
                                    <a:gd name="T31" fmla="*/ 722 h 783"/>
                                    <a:gd name="T32" fmla="*/ 32 w 436"/>
                                    <a:gd name="T33" fmla="*/ 679 h 783"/>
                                    <a:gd name="T34" fmla="*/ 14 w 436"/>
                                    <a:gd name="T35" fmla="*/ 629 h 783"/>
                                    <a:gd name="T36" fmla="*/ 4 w 436"/>
                                    <a:gd name="T37" fmla="*/ 572 h 783"/>
                                    <a:gd name="T38" fmla="*/ 0 w 436"/>
                                    <a:gd name="T39" fmla="*/ 508 h 783"/>
                                    <a:gd name="T40" fmla="*/ 7 w 436"/>
                                    <a:gd name="T41" fmla="*/ 429 h 783"/>
                                    <a:gd name="T42" fmla="*/ 21 w 436"/>
                                    <a:gd name="T43" fmla="*/ 361 h 783"/>
                                    <a:gd name="T44" fmla="*/ 46 w 436"/>
                                    <a:gd name="T45" fmla="*/ 307 h 783"/>
                                    <a:gd name="T46" fmla="*/ 82 w 436"/>
                                    <a:gd name="T47" fmla="*/ 268 h 783"/>
                                    <a:gd name="T48" fmla="*/ 125 w 436"/>
                                    <a:gd name="T49" fmla="*/ 243 h 783"/>
                                    <a:gd name="T50" fmla="*/ 175 w 436"/>
                                    <a:gd name="T51" fmla="*/ 232 h 783"/>
                                    <a:gd name="T52" fmla="*/ 225 w 436"/>
                                    <a:gd name="T53" fmla="*/ 240 h 783"/>
                                    <a:gd name="T54" fmla="*/ 261 w 436"/>
                                    <a:gd name="T55" fmla="*/ 261 h 783"/>
                                    <a:gd name="T56" fmla="*/ 290 w 436"/>
                                    <a:gd name="T57" fmla="*/ 290 h 783"/>
                                    <a:gd name="T58" fmla="*/ 307 w 436"/>
                                    <a:gd name="T59" fmla="*/ 318 h 783"/>
                                    <a:gd name="T60" fmla="*/ 307 w 436"/>
                                    <a:gd name="T61" fmla="*/ 318 h 783"/>
                                    <a:gd name="T62" fmla="*/ 307 w 436"/>
                                    <a:gd name="T63" fmla="*/ 0 h 783"/>
                                    <a:gd name="T64" fmla="*/ 432 w 436"/>
                                    <a:gd name="T65" fmla="*/ 0 h 783"/>
                                    <a:gd name="T66" fmla="*/ 211 w 436"/>
                                    <a:gd name="T67" fmla="*/ 690 h 783"/>
                                    <a:gd name="T68" fmla="*/ 243 w 436"/>
                                    <a:gd name="T69" fmla="*/ 683 h 783"/>
                                    <a:gd name="T70" fmla="*/ 268 w 436"/>
                                    <a:gd name="T71" fmla="*/ 665 h 783"/>
                                    <a:gd name="T72" fmla="*/ 286 w 436"/>
                                    <a:gd name="T73" fmla="*/ 636 h 783"/>
                                    <a:gd name="T74" fmla="*/ 300 w 436"/>
                                    <a:gd name="T75" fmla="*/ 597 h 783"/>
                                    <a:gd name="T76" fmla="*/ 307 w 436"/>
                                    <a:gd name="T77" fmla="*/ 554 h 783"/>
                                    <a:gd name="T78" fmla="*/ 307 w 436"/>
                                    <a:gd name="T79" fmla="*/ 508 h 783"/>
                                    <a:gd name="T80" fmla="*/ 304 w 436"/>
                                    <a:gd name="T81" fmla="*/ 447 h 783"/>
                                    <a:gd name="T82" fmla="*/ 293 w 436"/>
                                    <a:gd name="T83" fmla="*/ 400 h 783"/>
                                    <a:gd name="T84" fmla="*/ 275 w 436"/>
                                    <a:gd name="T85" fmla="*/ 361 h 783"/>
                                    <a:gd name="T86" fmla="*/ 250 w 436"/>
                                    <a:gd name="T87" fmla="*/ 336 h 783"/>
                                    <a:gd name="T88" fmla="*/ 214 w 436"/>
                                    <a:gd name="T89" fmla="*/ 329 h 783"/>
                                    <a:gd name="T90" fmla="*/ 179 w 436"/>
                                    <a:gd name="T91" fmla="*/ 336 h 783"/>
                                    <a:gd name="T92" fmla="*/ 154 w 436"/>
                                    <a:gd name="T93" fmla="*/ 358 h 783"/>
                                    <a:gd name="T94" fmla="*/ 136 w 436"/>
                                    <a:gd name="T95" fmla="*/ 397 h 783"/>
                                    <a:gd name="T96" fmla="*/ 125 w 436"/>
                                    <a:gd name="T97" fmla="*/ 443 h 783"/>
                                    <a:gd name="T98" fmla="*/ 122 w 436"/>
                                    <a:gd name="T99" fmla="*/ 504 h 783"/>
                                    <a:gd name="T100" fmla="*/ 125 w 436"/>
                                    <a:gd name="T101" fmla="*/ 569 h 783"/>
                                    <a:gd name="T102" fmla="*/ 132 w 436"/>
                                    <a:gd name="T103" fmla="*/ 622 h 783"/>
                                    <a:gd name="T104" fmla="*/ 150 w 436"/>
                                    <a:gd name="T105" fmla="*/ 658 h 783"/>
                                    <a:gd name="T106" fmla="*/ 175 w 436"/>
                                    <a:gd name="T107" fmla="*/ 683 h 783"/>
                                    <a:gd name="T108" fmla="*/ 211 w 436"/>
                                    <a:gd name="T109" fmla="*/ 690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36" h="783">
                                      <a:moveTo>
                                        <a:pt x="432" y="0"/>
                                      </a:moveTo>
                                      <a:lnTo>
                                        <a:pt x="432" y="683"/>
                                      </a:lnTo>
                                      <a:lnTo>
                                        <a:pt x="432" y="737"/>
                                      </a:lnTo>
                                      <a:lnTo>
                                        <a:pt x="436" y="776"/>
                                      </a:lnTo>
                                      <a:lnTo>
                                        <a:pt x="322" y="776"/>
                                      </a:lnTo>
                                      <a:lnTo>
                                        <a:pt x="318" y="740"/>
                                      </a:lnTo>
                                      <a:lnTo>
                                        <a:pt x="318" y="690"/>
                                      </a:lnTo>
                                      <a:lnTo>
                                        <a:pt x="315" y="690"/>
                                      </a:lnTo>
                                      <a:lnTo>
                                        <a:pt x="300" y="719"/>
                                      </a:lnTo>
                                      <a:lnTo>
                                        <a:pt x="279" y="744"/>
                                      </a:lnTo>
                                      <a:lnTo>
                                        <a:pt x="254" y="765"/>
                                      </a:lnTo>
                                      <a:lnTo>
                                        <a:pt x="222" y="776"/>
                                      </a:lnTo>
                                      <a:lnTo>
                                        <a:pt x="179" y="783"/>
                                      </a:lnTo>
                                      <a:lnTo>
                                        <a:pt x="129" y="776"/>
                                      </a:lnTo>
                                      <a:lnTo>
                                        <a:pt x="89" y="754"/>
                                      </a:lnTo>
                                      <a:lnTo>
                                        <a:pt x="57" y="722"/>
                                      </a:lnTo>
                                      <a:lnTo>
                                        <a:pt x="32" y="679"/>
                                      </a:lnTo>
                                      <a:lnTo>
                                        <a:pt x="14" y="629"/>
                                      </a:lnTo>
                                      <a:lnTo>
                                        <a:pt x="4" y="572"/>
                                      </a:lnTo>
                                      <a:lnTo>
                                        <a:pt x="0" y="508"/>
                                      </a:lnTo>
                                      <a:lnTo>
                                        <a:pt x="7" y="429"/>
                                      </a:lnTo>
                                      <a:lnTo>
                                        <a:pt x="21" y="361"/>
                                      </a:lnTo>
                                      <a:lnTo>
                                        <a:pt x="46" y="307"/>
                                      </a:lnTo>
                                      <a:lnTo>
                                        <a:pt x="82" y="268"/>
                                      </a:lnTo>
                                      <a:lnTo>
                                        <a:pt x="125" y="243"/>
                                      </a:lnTo>
                                      <a:lnTo>
                                        <a:pt x="175" y="232"/>
                                      </a:lnTo>
                                      <a:lnTo>
                                        <a:pt x="225" y="240"/>
                                      </a:lnTo>
                                      <a:lnTo>
                                        <a:pt x="261" y="261"/>
                                      </a:lnTo>
                                      <a:lnTo>
                                        <a:pt x="290" y="290"/>
                                      </a:lnTo>
                                      <a:lnTo>
                                        <a:pt x="307" y="318"/>
                                      </a:lnTo>
                                      <a:lnTo>
                                        <a:pt x="307" y="318"/>
                                      </a:lnTo>
                                      <a:lnTo>
                                        <a:pt x="307" y="0"/>
                                      </a:lnTo>
                                      <a:lnTo>
                                        <a:pt x="432" y="0"/>
                                      </a:lnTo>
                                      <a:close/>
                                      <a:moveTo>
                                        <a:pt x="211" y="690"/>
                                      </a:moveTo>
                                      <a:lnTo>
                                        <a:pt x="243" y="683"/>
                                      </a:lnTo>
                                      <a:lnTo>
                                        <a:pt x="268" y="665"/>
                                      </a:lnTo>
                                      <a:lnTo>
                                        <a:pt x="286" y="636"/>
                                      </a:lnTo>
                                      <a:lnTo>
                                        <a:pt x="300" y="597"/>
                                      </a:lnTo>
                                      <a:lnTo>
                                        <a:pt x="307" y="554"/>
                                      </a:lnTo>
                                      <a:lnTo>
                                        <a:pt x="307" y="508"/>
                                      </a:lnTo>
                                      <a:lnTo>
                                        <a:pt x="304" y="447"/>
                                      </a:lnTo>
                                      <a:lnTo>
                                        <a:pt x="293" y="400"/>
                                      </a:lnTo>
                                      <a:lnTo>
                                        <a:pt x="275" y="361"/>
                                      </a:lnTo>
                                      <a:lnTo>
                                        <a:pt x="250" y="336"/>
                                      </a:lnTo>
                                      <a:lnTo>
                                        <a:pt x="214" y="329"/>
                                      </a:lnTo>
                                      <a:lnTo>
                                        <a:pt x="179" y="336"/>
                                      </a:lnTo>
                                      <a:lnTo>
                                        <a:pt x="154" y="358"/>
                                      </a:lnTo>
                                      <a:lnTo>
                                        <a:pt x="136" y="397"/>
                                      </a:lnTo>
                                      <a:lnTo>
                                        <a:pt x="125" y="443"/>
                                      </a:lnTo>
                                      <a:lnTo>
                                        <a:pt x="122" y="504"/>
                                      </a:lnTo>
                                      <a:lnTo>
                                        <a:pt x="125" y="569"/>
                                      </a:lnTo>
                                      <a:lnTo>
                                        <a:pt x="132" y="622"/>
                                      </a:lnTo>
                                      <a:lnTo>
                                        <a:pt x="150" y="658"/>
                                      </a:lnTo>
                                      <a:lnTo>
                                        <a:pt x="175" y="683"/>
                                      </a:lnTo>
                                      <a:lnTo>
                                        <a:pt x="211" y="69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19" name="Freeform 267"/>
                              <wps:cNvSpPr>
                                <a:spLocks/>
                              </wps:cNvSpPr>
                              <wps:spPr bwMode="auto">
                                <a:xfrm>
                                  <a:off x="5808" y="476"/>
                                  <a:ext cx="457" cy="722"/>
                                </a:xfrm>
                                <a:custGeom>
                                  <a:avLst/>
                                  <a:gdLst>
                                    <a:gd name="T0" fmla="*/ 0 w 457"/>
                                    <a:gd name="T1" fmla="*/ 0 h 722"/>
                                    <a:gd name="T2" fmla="*/ 125 w 457"/>
                                    <a:gd name="T3" fmla="*/ 0 h 722"/>
                                    <a:gd name="T4" fmla="*/ 125 w 457"/>
                                    <a:gd name="T5" fmla="*/ 293 h 722"/>
                                    <a:gd name="T6" fmla="*/ 329 w 457"/>
                                    <a:gd name="T7" fmla="*/ 293 h 722"/>
                                    <a:gd name="T8" fmla="*/ 329 w 457"/>
                                    <a:gd name="T9" fmla="*/ 0 h 722"/>
                                    <a:gd name="T10" fmla="*/ 457 w 457"/>
                                    <a:gd name="T11" fmla="*/ 0 h 722"/>
                                    <a:gd name="T12" fmla="*/ 457 w 457"/>
                                    <a:gd name="T13" fmla="*/ 722 h 722"/>
                                    <a:gd name="T14" fmla="*/ 329 w 457"/>
                                    <a:gd name="T15" fmla="*/ 722 h 722"/>
                                    <a:gd name="T16" fmla="*/ 329 w 457"/>
                                    <a:gd name="T17" fmla="*/ 404 h 722"/>
                                    <a:gd name="T18" fmla="*/ 125 w 457"/>
                                    <a:gd name="T19" fmla="*/ 404 h 722"/>
                                    <a:gd name="T20" fmla="*/ 125 w 457"/>
                                    <a:gd name="T21" fmla="*/ 722 h 722"/>
                                    <a:gd name="T22" fmla="*/ 0 w 457"/>
                                    <a:gd name="T23" fmla="*/ 722 h 722"/>
                                    <a:gd name="T24" fmla="*/ 0 w 457"/>
                                    <a:gd name="T25" fmla="*/ 0 h 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57" h="722">
                                      <a:moveTo>
                                        <a:pt x="0" y="0"/>
                                      </a:moveTo>
                                      <a:lnTo>
                                        <a:pt x="125" y="0"/>
                                      </a:lnTo>
                                      <a:lnTo>
                                        <a:pt x="125" y="293"/>
                                      </a:lnTo>
                                      <a:lnTo>
                                        <a:pt x="329" y="293"/>
                                      </a:lnTo>
                                      <a:lnTo>
                                        <a:pt x="329" y="0"/>
                                      </a:lnTo>
                                      <a:lnTo>
                                        <a:pt x="457" y="0"/>
                                      </a:lnTo>
                                      <a:lnTo>
                                        <a:pt x="457" y="722"/>
                                      </a:lnTo>
                                      <a:lnTo>
                                        <a:pt x="329" y="722"/>
                                      </a:lnTo>
                                      <a:lnTo>
                                        <a:pt x="329" y="404"/>
                                      </a:lnTo>
                                      <a:lnTo>
                                        <a:pt x="125" y="404"/>
                                      </a:lnTo>
                                      <a:lnTo>
                                        <a:pt x="125" y="722"/>
                                      </a:lnTo>
                                      <a:lnTo>
                                        <a:pt x="0" y="722"/>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0" name="Freeform 268"/>
                              <wps:cNvSpPr>
                                <a:spLocks noEditPoints="1"/>
                              </wps:cNvSpPr>
                              <wps:spPr bwMode="auto">
                                <a:xfrm>
                                  <a:off x="6344" y="654"/>
                                  <a:ext cx="414" cy="551"/>
                                </a:xfrm>
                                <a:custGeom>
                                  <a:avLst/>
                                  <a:gdLst>
                                    <a:gd name="T0" fmla="*/ 386 w 414"/>
                                    <a:gd name="T1" fmla="*/ 515 h 551"/>
                                    <a:gd name="T2" fmla="*/ 354 w 414"/>
                                    <a:gd name="T3" fmla="*/ 530 h 551"/>
                                    <a:gd name="T4" fmla="*/ 300 w 414"/>
                                    <a:gd name="T5" fmla="*/ 544 h 551"/>
                                    <a:gd name="T6" fmla="*/ 236 w 414"/>
                                    <a:gd name="T7" fmla="*/ 551 h 551"/>
                                    <a:gd name="T8" fmla="*/ 171 w 414"/>
                                    <a:gd name="T9" fmla="*/ 544 h 551"/>
                                    <a:gd name="T10" fmla="*/ 118 w 414"/>
                                    <a:gd name="T11" fmla="*/ 522 h 551"/>
                                    <a:gd name="T12" fmla="*/ 75 w 414"/>
                                    <a:gd name="T13" fmla="*/ 490 h 551"/>
                                    <a:gd name="T14" fmla="*/ 43 w 414"/>
                                    <a:gd name="T15" fmla="*/ 451 h 551"/>
                                    <a:gd name="T16" fmla="*/ 18 w 414"/>
                                    <a:gd name="T17" fmla="*/ 401 h 551"/>
                                    <a:gd name="T18" fmla="*/ 7 w 414"/>
                                    <a:gd name="T19" fmla="*/ 344 h 551"/>
                                    <a:gd name="T20" fmla="*/ 0 w 414"/>
                                    <a:gd name="T21" fmla="*/ 283 h 551"/>
                                    <a:gd name="T22" fmla="*/ 7 w 414"/>
                                    <a:gd name="T23" fmla="*/ 219 h 551"/>
                                    <a:gd name="T24" fmla="*/ 21 w 414"/>
                                    <a:gd name="T25" fmla="*/ 158 h 551"/>
                                    <a:gd name="T26" fmla="*/ 43 w 414"/>
                                    <a:gd name="T27" fmla="*/ 108 h 551"/>
                                    <a:gd name="T28" fmla="*/ 75 w 414"/>
                                    <a:gd name="T29" fmla="*/ 61 h 551"/>
                                    <a:gd name="T30" fmla="*/ 111 w 414"/>
                                    <a:gd name="T31" fmla="*/ 29 h 551"/>
                                    <a:gd name="T32" fmla="*/ 157 w 414"/>
                                    <a:gd name="T33" fmla="*/ 8 h 551"/>
                                    <a:gd name="T34" fmla="*/ 211 w 414"/>
                                    <a:gd name="T35" fmla="*/ 0 h 551"/>
                                    <a:gd name="T36" fmla="*/ 250 w 414"/>
                                    <a:gd name="T37" fmla="*/ 4 h 551"/>
                                    <a:gd name="T38" fmla="*/ 289 w 414"/>
                                    <a:gd name="T39" fmla="*/ 15 h 551"/>
                                    <a:gd name="T40" fmla="*/ 322 w 414"/>
                                    <a:gd name="T41" fmla="*/ 36 h 551"/>
                                    <a:gd name="T42" fmla="*/ 354 w 414"/>
                                    <a:gd name="T43" fmla="*/ 61 h 551"/>
                                    <a:gd name="T44" fmla="*/ 379 w 414"/>
                                    <a:gd name="T45" fmla="*/ 101 h 551"/>
                                    <a:gd name="T46" fmla="*/ 397 w 414"/>
                                    <a:gd name="T47" fmla="*/ 151 h 551"/>
                                    <a:gd name="T48" fmla="*/ 407 w 414"/>
                                    <a:gd name="T49" fmla="*/ 211 h 551"/>
                                    <a:gd name="T50" fmla="*/ 414 w 414"/>
                                    <a:gd name="T51" fmla="*/ 286 h 551"/>
                                    <a:gd name="T52" fmla="*/ 414 w 414"/>
                                    <a:gd name="T53" fmla="*/ 311 h 551"/>
                                    <a:gd name="T54" fmla="*/ 118 w 414"/>
                                    <a:gd name="T55" fmla="*/ 311 h 551"/>
                                    <a:gd name="T56" fmla="*/ 125 w 414"/>
                                    <a:gd name="T57" fmla="*/ 362 h 551"/>
                                    <a:gd name="T58" fmla="*/ 139 w 414"/>
                                    <a:gd name="T59" fmla="*/ 401 h 551"/>
                                    <a:gd name="T60" fmla="*/ 161 w 414"/>
                                    <a:gd name="T61" fmla="*/ 433 h 551"/>
                                    <a:gd name="T62" fmla="*/ 200 w 414"/>
                                    <a:gd name="T63" fmla="*/ 451 h 551"/>
                                    <a:gd name="T64" fmla="*/ 250 w 414"/>
                                    <a:gd name="T65" fmla="*/ 458 h 551"/>
                                    <a:gd name="T66" fmla="*/ 297 w 414"/>
                                    <a:gd name="T67" fmla="*/ 451 h 551"/>
                                    <a:gd name="T68" fmla="*/ 336 w 414"/>
                                    <a:gd name="T69" fmla="*/ 444 h 551"/>
                                    <a:gd name="T70" fmla="*/ 361 w 414"/>
                                    <a:gd name="T71" fmla="*/ 429 h 551"/>
                                    <a:gd name="T72" fmla="*/ 382 w 414"/>
                                    <a:gd name="T73" fmla="*/ 415 h 551"/>
                                    <a:gd name="T74" fmla="*/ 386 w 414"/>
                                    <a:gd name="T75" fmla="*/ 515 h 551"/>
                                    <a:gd name="T76" fmla="*/ 293 w 414"/>
                                    <a:gd name="T77" fmla="*/ 229 h 551"/>
                                    <a:gd name="T78" fmla="*/ 289 w 414"/>
                                    <a:gd name="T79" fmla="*/ 168 h 551"/>
                                    <a:gd name="T80" fmla="*/ 271 w 414"/>
                                    <a:gd name="T81" fmla="*/ 126 h 551"/>
                                    <a:gd name="T82" fmla="*/ 246 w 414"/>
                                    <a:gd name="T83" fmla="*/ 97 h 551"/>
                                    <a:gd name="T84" fmla="*/ 211 w 414"/>
                                    <a:gd name="T85" fmla="*/ 90 h 551"/>
                                    <a:gd name="T86" fmla="*/ 175 w 414"/>
                                    <a:gd name="T87" fmla="*/ 97 h 551"/>
                                    <a:gd name="T88" fmla="*/ 150 w 414"/>
                                    <a:gd name="T89" fmla="*/ 118 h 551"/>
                                    <a:gd name="T90" fmla="*/ 132 w 414"/>
                                    <a:gd name="T91" fmla="*/ 151 h 551"/>
                                    <a:gd name="T92" fmla="*/ 121 w 414"/>
                                    <a:gd name="T93" fmla="*/ 190 h 551"/>
                                    <a:gd name="T94" fmla="*/ 118 w 414"/>
                                    <a:gd name="T95" fmla="*/ 229 h 551"/>
                                    <a:gd name="T96" fmla="*/ 293 w 414"/>
                                    <a:gd name="T97" fmla="*/ 229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14" h="551">
                                      <a:moveTo>
                                        <a:pt x="386" y="515"/>
                                      </a:moveTo>
                                      <a:lnTo>
                                        <a:pt x="354" y="530"/>
                                      </a:lnTo>
                                      <a:lnTo>
                                        <a:pt x="300" y="544"/>
                                      </a:lnTo>
                                      <a:lnTo>
                                        <a:pt x="236" y="551"/>
                                      </a:lnTo>
                                      <a:lnTo>
                                        <a:pt x="171" y="544"/>
                                      </a:lnTo>
                                      <a:lnTo>
                                        <a:pt x="118" y="522"/>
                                      </a:lnTo>
                                      <a:lnTo>
                                        <a:pt x="75" y="490"/>
                                      </a:lnTo>
                                      <a:lnTo>
                                        <a:pt x="43" y="451"/>
                                      </a:lnTo>
                                      <a:lnTo>
                                        <a:pt x="18" y="401"/>
                                      </a:lnTo>
                                      <a:lnTo>
                                        <a:pt x="7" y="344"/>
                                      </a:lnTo>
                                      <a:lnTo>
                                        <a:pt x="0" y="283"/>
                                      </a:lnTo>
                                      <a:lnTo>
                                        <a:pt x="7" y="219"/>
                                      </a:lnTo>
                                      <a:lnTo>
                                        <a:pt x="21" y="158"/>
                                      </a:lnTo>
                                      <a:lnTo>
                                        <a:pt x="43" y="108"/>
                                      </a:lnTo>
                                      <a:lnTo>
                                        <a:pt x="75" y="61"/>
                                      </a:lnTo>
                                      <a:lnTo>
                                        <a:pt x="111" y="29"/>
                                      </a:lnTo>
                                      <a:lnTo>
                                        <a:pt x="157" y="8"/>
                                      </a:lnTo>
                                      <a:lnTo>
                                        <a:pt x="211" y="0"/>
                                      </a:lnTo>
                                      <a:lnTo>
                                        <a:pt x="250" y="4"/>
                                      </a:lnTo>
                                      <a:lnTo>
                                        <a:pt x="289" y="15"/>
                                      </a:lnTo>
                                      <a:lnTo>
                                        <a:pt x="322" y="36"/>
                                      </a:lnTo>
                                      <a:lnTo>
                                        <a:pt x="354" y="61"/>
                                      </a:lnTo>
                                      <a:lnTo>
                                        <a:pt x="379" y="101"/>
                                      </a:lnTo>
                                      <a:lnTo>
                                        <a:pt x="397" y="151"/>
                                      </a:lnTo>
                                      <a:lnTo>
                                        <a:pt x="407" y="211"/>
                                      </a:lnTo>
                                      <a:lnTo>
                                        <a:pt x="414" y="286"/>
                                      </a:lnTo>
                                      <a:lnTo>
                                        <a:pt x="414" y="311"/>
                                      </a:lnTo>
                                      <a:lnTo>
                                        <a:pt x="118" y="311"/>
                                      </a:lnTo>
                                      <a:lnTo>
                                        <a:pt x="125" y="362"/>
                                      </a:lnTo>
                                      <a:lnTo>
                                        <a:pt x="139" y="401"/>
                                      </a:lnTo>
                                      <a:lnTo>
                                        <a:pt x="161" y="433"/>
                                      </a:lnTo>
                                      <a:lnTo>
                                        <a:pt x="200" y="451"/>
                                      </a:lnTo>
                                      <a:lnTo>
                                        <a:pt x="250" y="458"/>
                                      </a:lnTo>
                                      <a:lnTo>
                                        <a:pt x="297" y="451"/>
                                      </a:lnTo>
                                      <a:lnTo>
                                        <a:pt x="336" y="444"/>
                                      </a:lnTo>
                                      <a:lnTo>
                                        <a:pt x="361" y="429"/>
                                      </a:lnTo>
                                      <a:lnTo>
                                        <a:pt x="382" y="415"/>
                                      </a:lnTo>
                                      <a:lnTo>
                                        <a:pt x="386" y="515"/>
                                      </a:lnTo>
                                      <a:close/>
                                      <a:moveTo>
                                        <a:pt x="293" y="229"/>
                                      </a:moveTo>
                                      <a:lnTo>
                                        <a:pt x="289" y="168"/>
                                      </a:lnTo>
                                      <a:lnTo>
                                        <a:pt x="271" y="126"/>
                                      </a:lnTo>
                                      <a:lnTo>
                                        <a:pt x="246" y="97"/>
                                      </a:lnTo>
                                      <a:lnTo>
                                        <a:pt x="211" y="90"/>
                                      </a:lnTo>
                                      <a:lnTo>
                                        <a:pt x="175" y="97"/>
                                      </a:lnTo>
                                      <a:lnTo>
                                        <a:pt x="150" y="118"/>
                                      </a:lnTo>
                                      <a:lnTo>
                                        <a:pt x="132" y="151"/>
                                      </a:lnTo>
                                      <a:lnTo>
                                        <a:pt x="121" y="190"/>
                                      </a:lnTo>
                                      <a:lnTo>
                                        <a:pt x="118" y="229"/>
                                      </a:lnTo>
                                      <a:lnTo>
                                        <a:pt x="293" y="22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1" name="Freeform 269"/>
                              <wps:cNvSpPr>
                                <a:spLocks noEditPoints="1"/>
                              </wps:cNvSpPr>
                              <wps:spPr bwMode="auto">
                                <a:xfrm>
                                  <a:off x="6816" y="654"/>
                                  <a:ext cx="411" cy="551"/>
                                </a:xfrm>
                                <a:custGeom>
                                  <a:avLst/>
                                  <a:gdLst>
                                    <a:gd name="T0" fmla="*/ 50 w 411"/>
                                    <a:gd name="T1" fmla="*/ 40 h 551"/>
                                    <a:gd name="T2" fmla="*/ 78 w 411"/>
                                    <a:gd name="T3" fmla="*/ 29 h 551"/>
                                    <a:gd name="T4" fmla="*/ 114 w 411"/>
                                    <a:gd name="T5" fmla="*/ 15 h 551"/>
                                    <a:gd name="T6" fmla="*/ 157 w 411"/>
                                    <a:gd name="T7" fmla="*/ 4 h 551"/>
                                    <a:gd name="T8" fmla="*/ 211 w 411"/>
                                    <a:gd name="T9" fmla="*/ 0 h 551"/>
                                    <a:gd name="T10" fmla="*/ 271 w 411"/>
                                    <a:gd name="T11" fmla="*/ 8 h 551"/>
                                    <a:gd name="T12" fmla="*/ 318 w 411"/>
                                    <a:gd name="T13" fmla="*/ 22 h 551"/>
                                    <a:gd name="T14" fmla="*/ 353 w 411"/>
                                    <a:gd name="T15" fmla="*/ 43 h 551"/>
                                    <a:gd name="T16" fmla="*/ 378 w 411"/>
                                    <a:gd name="T17" fmla="*/ 75 h 551"/>
                                    <a:gd name="T18" fmla="*/ 393 w 411"/>
                                    <a:gd name="T19" fmla="*/ 115 h 551"/>
                                    <a:gd name="T20" fmla="*/ 404 w 411"/>
                                    <a:gd name="T21" fmla="*/ 161 h 551"/>
                                    <a:gd name="T22" fmla="*/ 404 w 411"/>
                                    <a:gd name="T23" fmla="*/ 215 h 551"/>
                                    <a:gd name="T24" fmla="*/ 404 w 411"/>
                                    <a:gd name="T25" fmla="*/ 447 h 551"/>
                                    <a:gd name="T26" fmla="*/ 407 w 411"/>
                                    <a:gd name="T27" fmla="*/ 501 h 551"/>
                                    <a:gd name="T28" fmla="*/ 411 w 411"/>
                                    <a:gd name="T29" fmla="*/ 544 h 551"/>
                                    <a:gd name="T30" fmla="*/ 300 w 411"/>
                                    <a:gd name="T31" fmla="*/ 544 h 551"/>
                                    <a:gd name="T32" fmla="*/ 296 w 411"/>
                                    <a:gd name="T33" fmla="*/ 508 h 551"/>
                                    <a:gd name="T34" fmla="*/ 293 w 411"/>
                                    <a:gd name="T35" fmla="*/ 469 h 551"/>
                                    <a:gd name="T36" fmla="*/ 293 w 411"/>
                                    <a:gd name="T37" fmla="*/ 469 h 551"/>
                                    <a:gd name="T38" fmla="*/ 268 w 411"/>
                                    <a:gd name="T39" fmla="*/ 501 h 551"/>
                                    <a:gd name="T40" fmla="*/ 236 w 411"/>
                                    <a:gd name="T41" fmla="*/ 526 h 551"/>
                                    <a:gd name="T42" fmla="*/ 200 w 411"/>
                                    <a:gd name="T43" fmla="*/ 544 h 551"/>
                                    <a:gd name="T44" fmla="*/ 150 w 411"/>
                                    <a:gd name="T45" fmla="*/ 551 h 551"/>
                                    <a:gd name="T46" fmla="*/ 103 w 411"/>
                                    <a:gd name="T47" fmla="*/ 544 h 551"/>
                                    <a:gd name="T48" fmla="*/ 64 w 411"/>
                                    <a:gd name="T49" fmla="*/ 526 h 551"/>
                                    <a:gd name="T50" fmla="*/ 28 w 411"/>
                                    <a:gd name="T51" fmla="*/ 494 h 551"/>
                                    <a:gd name="T52" fmla="*/ 7 w 411"/>
                                    <a:gd name="T53" fmla="*/ 447 h 551"/>
                                    <a:gd name="T54" fmla="*/ 0 w 411"/>
                                    <a:gd name="T55" fmla="*/ 394 h 551"/>
                                    <a:gd name="T56" fmla="*/ 7 w 411"/>
                                    <a:gd name="T57" fmla="*/ 340 h 551"/>
                                    <a:gd name="T58" fmla="*/ 25 w 411"/>
                                    <a:gd name="T59" fmla="*/ 297 h 551"/>
                                    <a:gd name="T60" fmla="*/ 57 w 411"/>
                                    <a:gd name="T61" fmla="*/ 261 h 551"/>
                                    <a:gd name="T62" fmla="*/ 96 w 411"/>
                                    <a:gd name="T63" fmla="*/ 240 h 551"/>
                                    <a:gd name="T64" fmla="*/ 146 w 411"/>
                                    <a:gd name="T65" fmla="*/ 226 h 551"/>
                                    <a:gd name="T66" fmla="*/ 203 w 411"/>
                                    <a:gd name="T67" fmla="*/ 215 h 551"/>
                                    <a:gd name="T68" fmla="*/ 264 w 411"/>
                                    <a:gd name="T69" fmla="*/ 215 h 551"/>
                                    <a:gd name="T70" fmla="*/ 289 w 411"/>
                                    <a:gd name="T71" fmla="*/ 215 h 551"/>
                                    <a:gd name="T72" fmla="*/ 289 w 411"/>
                                    <a:gd name="T73" fmla="*/ 193 h 551"/>
                                    <a:gd name="T74" fmla="*/ 286 w 411"/>
                                    <a:gd name="T75" fmla="*/ 165 h 551"/>
                                    <a:gd name="T76" fmla="*/ 278 w 411"/>
                                    <a:gd name="T77" fmla="*/ 136 h 551"/>
                                    <a:gd name="T78" fmla="*/ 261 w 411"/>
                                    <a:gd name="T79" fmla="*/ 115 h 551"/>
                                    <a:gd name="T80" fmla="*/ 232 w 411"/>
                                    <a:gd name="T81" fmla="*/ 97 h 551"/>
                                    <a:gd name="T82" fmla="*/ 196 w 411"/>
                                    <a:gd name="T83" fmla="*/ 93 h 551"/>
                                    <a:gd name="T84" fmla="*/ 139 w 411"/>
                                    <a:gd name="T85" fmla="*/ 101 h 551"/>
                                    <a:gd name="T86" fmla="*/ 89 w 411"/>
                                    <a:gd name="T87" fmla="*/ 122 h 551"/>
                                    <a:gd name="T88" fmla="*/ 57 w 411"/>
                                    <a:gd name="T89" fmla="*/ 143 h 551"/>
                                    <a:gd name="T90" fmla="*/ 50 w 411"/>
                                    <a:gd name="T91" fmla="*/ 40 h 551"/>
                                    <a:gd name="T92" fmla="*/ 289 w 411"/>
                                    <a:gd name="T93" fmla="*/ 283 h 551"/>
                                    <a:gd name="T94" fmla="*/ 278 w 411"/>
                                    <a:gd name="T95" fmla="*/ 283 h 551"/>
                                    <a:gd name="T96" fmla="*/ 221 w 411"/>
                                    <a:gd name="T97" fmla="*/ 286 h 551"/>
                                    <a:gd name="T98" fmla="*/ 175 w 411"/>
                                    <a:gd name="T99" fmla="*/ 294 h 551"/>
                                    <a:gd name="T100" fmla="*/ 143 w 411"/>
                                    <a:gd name="T101" fmla="*/ 315 h 551"/>
                                    <a:gd name="T102" fmla="*/ 121 w 411"/>
                                    <a:gd name="T103" fmla="*/ 344 h 551"/>
                                    <a:gd name="T104" fmla="*/ 114 w 411"/>
                                    <a:gd name="T105" fmla="*/ 383 h 551"/>
                                    <a:gd name="T106" fmla="*/ 118 w 411"/>
                                    <a:gd name="T107" fmla="*/ 415 h 551"/>
                                    <a:gd name="T108" fmla="*/ 135 w 411"/>
                                    <a:gd name="T109" fmla="*/ 440 h 551"/>
                                    <a:gd name="T110" fmla="*/ 157 w 411"/>
                                    <a:gd name="T111" fmla="*/ 458 h 551"/>
                                    <a:gd name="T112" fmla="*/ 189 w 411"/>
                                    <a:gd name="T113" fmla="*/ 465 h 551"/>
                                    <a:gd name="T114" fmla="*/ 228 w 411"/>
                                    <a:gd name="T115" fmla="*/ 458 h 551"/>
                                    <a:gd name="T116" fmla="*/ 257 w 411"/>
                                    <a:gd name="T117" fmla="*/ 437 h 551"/>
                                    <a:gd name="T118" fmla="*/ 275 w 411"/>
                                    <a:gd name="T119" fmla="*/ 408 h 551"/>
                                    <a:gd name="T120" fmla="*/ 286 w 411"/>
                                    <a:gd name="T121" fmla="*/ 365 h 551"/>
                                    <a:gd name="T122" fmla="*/ 289 w 411"/>
                                    <a:gd name="T123" fmla="*/ 311 h 551"/>
                                    <a:gd name="T124" fmla="*/ 289 w 411"/>
                                    <a:gd name="T125" fmla="*/ 283 h 5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51">
                                      <a:moveTo>
                                        <a:pt x="50" y="40"/>
                                      </a:moveTo>
                                      <a:lnTo>
                                        <a:pt x="78" y="29"/>
                                      </a:lnTo>
                                      <a:lnTo>
                                        <a:pt x="114" y="15"/>
                                      </a:lnTo>
                                      <a:lnTo>
                                        <a:pt x="157" y="4"/>
                                      </a:lnTo>
                                      <a:lnTo>
                                        <a:pt x="211" y="0"/>
                                      </a:lnTo>
                                      <a:lnTo>
                                        <a:pt x="271" y="8"/>
                                      </a:lnTo>
                                      <a:lnTo>
                                        <a:pt x="318" y="22"/>
                                      </a:lnTo>
                                      <a:lnTo>
                                        <a:pt x="353" y="43"/>
                                      </a:lnTo>
                                      <a:lnTo>
                                        <a:pt x="378" y="75"/>
                                      </a:lnTo>
                                      <a:lnTo>
                                        <a:pt x="393" y="115"/>
                                      </a:lnTo>
                                      <a:lnTo>
                                        <a:pt x="404" y="161"/>
                                      </a:lnTo>
                                      <a:lnTo>
                                        <a:pt x="404" y="215"/>
                                      </a:lnTo>
                                      <a:lnTo>
                                        <a:pt x="404" y="447"/>
                                      </a:lnTo>
                                      <a:lnTo>
                                        <a:pt x="407" y="501"/>
                                      </a:lnTo>
                                      <a:lnTo>
                                        <a:pt x="411" y="544"/>
                                      </a:lnTo>
                                      <a:lnTo>
                                        <a:pt x="300" y="544"/>
                                      </a:lnTo>
                                      <a:lnTo>
                                        <a:pt x="296" y="508"/>
                                      </a:lnTo>
                                      <a:lnTo>
                                        <a:pt x="293" y="469"/>
                                      </a:lnTo>
                                      <a:lnTo>
                                        <a:pt x="293" y="469"/>
                                      </a:lnTo>
                                      <a:lnTo>
                                        <a:pt x="268" y="501"/>
                                      </a:lnTo>
                                      <a:lnTo>
                                        <a:pt x="236" y="526"/>
                                      </a:lnTo>
                                      <a:lnTo>
                                        <a:pt x="200" y="544"/>
                                      </a:lnTo>
                                      <a:lnTo>
                                        <a:pt x="150" y="551"/>
                                      </a:lnTo>
                                      <a:lnTo>
                                        <a:pt x="103" y="544"/>
                                      </a:lnTo>
                                      <a:lnTo>
                                        <a:pt x="64" y="526"/>
                                      </a:lnTo>
                                      <a:lnTo>
                                        <a:pt x="28" y="494"/>
                                      </a:lnTo>
                                      <a:lnTo>
                                        <a:pt x="7" y="447"/>
                                      </a:lnTo>
                                      <a:lnTo>
                                        <a:pt x="0" y="394"/>
                                      </a:lnTo>
                                      <a:lnTo>
                                        <a:pt x="7" y="340"/>
                                      </a:lnTo>
                                      <a:lnTo>
                                        <a:pt x="25" y="297"/>
                                      </a:lnTo>
                                      <a:lnTo>
                                        <a:pt x="57" y="261"/>
                                      </a:lnTo>
                                      <a:lnTo>
                                        <a:pt x="96" y="240"/>
                                      </a:lnTo>
                                      <a:lnTo>
                                        <a:pt x="146" y="226"/>
                                      </a:lnTo>
                                      <a:lnTo>
                                        <a:pt x="203" y="215"/>
                                      </a:lnTo>
                                      <a:lnTo>
                                        <a:pt x="264" y="215"/>
                                      </a:lnTo>
                                      <a:lnTo>
                                        <a:pt x="289" y="215"/>
                                      </a:lnTo>
                                      <a:lnTo>
                                        <a:pt x="289" y="193"/>
                                      </a:lnTo>
                                      <a:lnTo>
                                        <a:pt x="286" y="165"/>
                                      </a:lnTo>
                                      <a:lnTo>
                                        <a:pt x="278" y="136"/>
                                      </a:lnTo>
                                      <a:lnTo>
                                        <a:pt x="261" y="115"/>
                                      </a:lnTo>
                                      <a:lnTo>
                                        <a:pt x="232" y="97"/>
                                      </a:lnTo>
                                      <a:lnTo>
                                        <a:pt x="196" y="93"/>
                                      </a:lnTo>
                                      <a:lnTo>
                                        <a:pt x="139" y="101"/>
                                      </a:lnTo>
                                      <a:lnTo>
                                        <a:pt x="89" y="122"/>
                                      </a:lnTo>
                                      <a:lnTo>
                                        <a:pt x="57" y="143"/>
                                      </a:lnTo>
                                      <a:lnTo>
                                        <a:pt x="50" y="40"/>
                                      </a:lnTo>
                                      <a:close/>
                                      <a:moveTo>
                                        <a:pt x="289" y="283"/>
                                      </a:moveTo>
                                      <a:lnTo>
                                        <a:pt x="278" y="283"/>
                                      </a:lnTo>
                                      <a:lnTo>
                                        <a:pt x="221" y="286"/>
                                      </a:lnTo>
                                      <a:lnTo>
                                        <a:pt x="175" y="294"/>
                                      </a:lnTo>
                                      <a:lnTo>
                                        <a:pt x="143" y="315"/>
                                      </a:lnTo>
                                      <a:lnTo>
                                        <a:pt x="121" y="344"/>
                                      </a:lnTo>
                                      <a:lnTo>
                                        <a:pt x="114" y="383"/>
                                      </a:lnTo>
                                      <a:lnTo>
                                        <a:pt x="118" y="415"/>
                                      </a:lnTo>
                                      <a:lnTo>
                                        <a:pt x="135" y="440"/>
                                      </a:lnTo>
                                      <a:lnTo>
                                        <a:pt x="157" y="458"/>
                                      </a:lnTo>
                                      <a:lnTo>
                                        <a:pt x="189" y="465"/>
                                      </a:lnTo>
                                      <a:lnTo>
                                        <a:pt x="228" y="458"/>
                                      </a:lnTo>
                                      <a:lnTo>
                                        <a:pt x="257" y="437"/>
                                      </a:lnTo>
                                      <a:lnTo>
                                        <a:pt x="275" y="408"/>
                                      </a:lnTo>
                                      <a:lnTo>
                                        <a:pt x="286" y="365"/>
                                      </a:lnTo>
                                      <a:lnTo>
                                        <a:pt x="289" y="311"/>
                                      </a:lnTo>
                                      <a:lnTo>
                                        <a:pt x="289" y="283"/>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2" name="Rectangle 270"/>
                              <wps:cNvSpPr>
                                <a:spLocks noChangeArrowheads="1"/>
                              </wps:cNvSpPr>
                              <wps:spPr bwMode="auto">
                                <a:xfrm>
                                  <a:off x="7341" y="422"/>
                                  <a:ext cx="122" cy="776"/>
                                </a:xfrm>
                                <a:prstGeom prst="rect">
                                  <a:avLst/>
                                </a:prstGeom>
                                <a:solidFill>
                                  <a:srgbClr val="1E7FB8"/>
                                </a:solidFill>
                                <a:ln>
                                  <a:noFill/>
                                </a:ln>
                                <a:extLst>
                                  <a:ext uri="{91240B29-F687-4F45-9708-019B960494DF}">
                                    <a14:hiddenLine xmlns:a14="http://schemas.microsoft.com/office/drawing/2010/main" w="0">
                                      <a:solidFill>
                                        <a:srgbClr val="1E7FB8"/>
                                      </a:solidFill>
                                      <a:miter lim="800000"/>
                                      <a:headEnd/>
                                      <a:tailEnd/>
                                    </a14:hiddenLine>
                                  </a:ext>
                                </a:extLst>
                              </wps:spPr>
                              <wps:bodyPr rot="0" vert="horz" wrap="square" lIns="91440" tIns="45720" rIns="91440" bIns="45720" anchor="t" anchorCtr="0" upright="1">
                                <a:noAutofit/>
                              </wps:bodyPr>
                            </wps:wsp>
                            <wps:wsp>
                              <wps:cNvPr id="23" name="Freeform 271"/>
                              <wps:cNvSpPr>
                                <a:spLocks/>
                              </wps:cNvSpPr>
                              <wps:spPr bwMode="auto">
                                <a:xfrm>
                                  <a:off x="7534" y="515"/>
                                  <a:ext cx="304" cy="690"/>
                                </a:xfrm>
                                <a:custGeom>
                                  <a:avLst/>
                                  <a:gdLst>
                                    <a:gd name="T0" fmla="*/ 82 w 304"/>
                                    <a:gd name="T1" fmla="*/ 39 h 690"/>
                                    <a:gd name="T2" fmla="*/ 204 w 304"/>
                                    <a:gd name="T3" fmla="*/ 0 h 690"/>
                                    <a:gd name="T4" fmla="*/ 204 w 304"/>
                                    <a:gd name="T5" fmla="*/ 150 h 690"/>
                                    <a:gd name="T6" fmla="*/ 304 w 304"/>
                                    <a:gd name="T7" fmla="*/ 150 h 690"/>
                                    <a:gd name="T8" fmla="*/ 304 w 304"/>
                                    <a:gd name="T9" fmla="*/ 243 h 690"/>
                                    <a:gd name="T10" fmla="*/ 204 w 304"/>
                                    <a:gd name="T11" fmla="*/ 243 h 690"/>
                                    <a:gd name="T12" fmla="*/ 204 w 304"/>
                                    <a:gd name="T13" fmla="*/ 518 h 690"/>
                                    <a:gd name="T14" fmla="*/ 207 w 304"/>
                                    <a:gd name="T15" fmla="*/ 554 h 690"/>
                                    <a:gd name="T16" fmla="*/ 218 w 304"/>
                                    <a:gd name="T17" fmla="*/ 576 h 690"/>
                                    <a:gd name="T18" fmla="*/ 236 w 304"/>
                                    <a:gd name="T19" fmla="*/ 590 h 690"/>
                                    <a:gd name="T20" fmla="*/ 257 w 304"/>
                                    <a:gd name="T21" fmla="*/ 594 h 690"/>
                                    <a:gd name="T22" fmla="*/ 272 w 304"/>
                                    <a:gd name="T23" fmla="*/ 590 h 690"/>
                                    <a:gd name="T24" fmla="*/ 286 w 304"/>
                                    <a:gd name="T25" fmla="*/ 590 h 690"/>
                                    <a:gd name="T26" fmla="*/ 297 w 304"/>
                                    <a:gd name="T27" fmla="*/ 586 h 690"/>
                                    <a:gd name="T28" fmla="*/ 304 w 304"/>
                                    <a:gd name="T29" fmla="*/ 583 h 690"/>
                                    <a:gd name="T30" fmla="*/ 304 w 304"/>
                                    <a:gd name="T31" fmla="*/ 672 h 690"/>
                                    <a:gd name="T32" fmla="*/ 272 w 304"/>
                                    <a:gd name="T33" fmla="*/ 683 h 690"/>
                                    <a:gd name="T34" fmla="*/ 222 w 304"/>
                                    <a:gd name="T35" fmla="*/ 690 h 690"/>
                                    <a:gd name="T36" fmla="*/ 182 w 304"/>
                                    <a:gd name="T37" fmla="*/ 686 h 690"/>
                                    <a:gd name="T38" fmla="*/ 147 w 304"/>
                                    <a:gd name="T39" fmla="*/ 676 h 690"/>
                                    <a:gd name="T40" fmla="*/ 118 w 304"/>
                                    <a:gd name="T41" fmla="*/ 654 h 690"/>
                                    <a:gd name="T42" fmla="*/ 97 w 304"/>
                                    <a:gd name="T43" fmla="*/ 626 h 690"/>
                                    <a:gd name="T44" fmla="*/ 86 w 304"/>
                                    <a:gd name="T45" fmla="*/ 586 h 690"/>
                                    <a:gd name="T46" fmla="*/ 82 w 304"/>
                                    <a:gd name="T47" fmla="*/ 536 h 690"/>
                                    <a:gd name="T48" fmla="*/ 82 w 304"/>
                                    <a:gd name="T49" fmla="*/ 243 h 690"/>
                                    <a:gd name="T50" fmla="*/ 0 w 304"/>
                                    <a:gd name="T51" fmla="*/ 243 h 690"/>
                                    <a:gd name="T52" fmla="*/ 0 w 304"/>
                                    <a:gd name="T53" fmla="*/ 150 h 690"/>
                                    <a:gd name="T54" fmla="*/ 82 w 304"/>
                                    <a:gd name="T55" fmla="*/ 150 h 690"/>
                                    <a:gd name="T56" fmla="*/ 82 w 304"/>
                                    <a:gd name="T57" fmla="*/ 39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0">
                                      <a:moveTo>
                                        <a:pt x="82" y="39"/>
                                      </a:moveTo>
                                      <a:lnTo>
                                        <a:pt x="204" y="0"/>
                                      </a:lnTo>
                                      <a:lnTo>
                                        <a:pt x="204" y="150"/>
                                      </a:lnTo>
                                      <a:lnTo>
                                        <a:pt x="304" y="150"/>
                                      </a:lnTo>
                                      <a:lnTo>
                                        <a:pt x="304" y="243"/>
                                      </a:lnTo>
                                      <a:lnTo>
                                        <a:pt x="204" y="243"/>
                                      </a:lnTo>
                                      <a:lnTo>
                                        <a:pt x="204" y="518"/>
                                      </a:lnTo>
                                      <a:lnTo>
                                        <a:pt x="207" y="554"/>
                                      </a:lnTo>
                                      <a:lnTo>
                                        <a:pt x="218" y="576"/>
                                      </a:lnTo>
                                      <a:lnTo>
                                        <a:pt x="236" y="590"/>
                                      </a:lnTo>
                                      <a:lnTo>
                                        <a:pt x="257" y="594"/>
                                      </a:lnTo>
                                      <a:lnTo>
                                        <a:pt x="272" y="590"/>
                                      </a:lnTo>
                                      <a:lnTo>
                                        <a:pt x="286" y="590"/>
                                      </a:lnTo>
                                      <a:lnTo>
                                        <a:pt x="297" y="586"/>
                                      </a:lnTo>
                                      <a:lnTo>
                                        <a:pt x="304" y="583"/>
                                      </a:lnTo>
                                      <a:lnTo>
                                        <a:pt x="304" y="672"/>
                                      </a:lnTo>
                                      <a:lnTo>
                                        <a:pt x="272" y="683"/>
                                      </a:lnTo>
                                      <a:lnTo>
                                        <a:pt x="222" y="690"/>
                                      </a:lnTo>
                                      <a:lnTo>
                                        <a:pt x="182" y="686"/>
                                      </a:lnTo>
                                      <a:lnTo>
                                        <a:pt x="147" y="676"/>
                                      </a:lnTo>
                                      <a:lnTo>
                                        <a:pt x="118" y="654"/>
                                      </a:lnTo>
                                      <a:lnTo>
                                        <a:pt x="97" y="626"/>
                                      </a:lnTo>
                                      <a:lnTo>
                                        <a:pt x="86" y="586"/>
                                      </a:lnTo>
                                      <a:lnTo>
                                        <a:pt x="82" y="536"/>
                                      </a:lnTo>
                                      <a:lnTo>
                                        <a:pt x="82" y="243"/>
                                      </a:lnTo>
                                      <a:lnTo>
                                        <a:pt x="0" y="243"/>
                                      </a:lnTo>
                                      <a:lnTo>
                                        <a:pt x="0" y="150"/>
                                      </a:lnTo>
                                      <a:lnTo>
                                        <a:pt x="82" y="150"/>
                                      </a:lnTo>
                                      <a:lnTo>
                                        <a:pt x="82" y="39"/>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4" name="Freeform 272"/>
                              <wps:cNvSpPr>
                                <a:spLocks/>
                              </wps:cNvSpPr>
                              <wps:spPr bwMode="auto">
                                <a:xfrm>
                                  <a:off x="7902" y="422"/>
                                  <a:ext cx="400" cy="776"/>
                                </a:xfrm>
                                <a:custGeom>
                                  <a:avLst/>
                                  <a:gdLst>
                                    <a:gd name="T0" fmla="*/ 0 w 400"/>
                                    <a:gd name="T1" fmla="*/ 0 h 776"/>
                                    <a:gd name="T2" fmla="*/ 122 w 400"/>
                                    <a:gd name="T3" fmla="*/ 0 h 776"/>
                                    <a:gd name="T4" fmla="*/ 122 w 400"/>
                                    <a:gd name="T5" fmla="*/ 311 h 776"/>
                                    <a:gd name="T6" fmla="*/ 125 w 400"/>
                                    <a:gd name="T7" fmla="*/ 311 h 776"/>
                                    <a:gd name="T8" fmla="*/ 140 w 400"/>
                                    <a:gd name="T9" fmla="*/ 290 h 776"/>
                                    <a:gd name="T10" fmla="*/ 157 w 400"/>
                                    <a:gd name="T11" fmla="*/ 268 h 776"/>
                                    <a:gd name="T12" fmla="*/ 179 w 400"/>
                                    <a:gd name="T13" fmla="*/ 250 h 776"/>
                                    <a:gd name="T14" fmla="*/ 211 w 400"/>
                                    <a:gd name="T15" fmla="*/ 240 h 776"/>
                                    <a:gd name="T16" fmla="*/ 250 w 400"/>
                                    <a:gd name="T17" fmla="*/ 232 h 776"/>
                                    <a:gd name="T18" fmla="*/ 300 w 400"/>
                                    <a:gd name="T19" fmla="*/ 240 h 776"/>
                                    <a:gd name="T20" fmla="*/ 340 w 400"/>
                                    <a:gd name="T21" fmla="*/ 261 h 776"/>
                                    <a:gd name="T22" fmla="*/ 368 w 400"/>
                                    <a:gd name="T23" fmla="*/ 293 h 776"/>
                                    <a:gd name="T24" fmla="*/ 386 w 400"/>
                                    <a:gd name="T25" fmla="*/ 333 h 776"/>
                                    <a:gd name="T26" fmla="*/ 397 w 400"/>
                                    <a:gd name="T27" fmla="*/ 379 h 776"/>
                                    <a:gd name="T28" fmla="*/ 400 w 400"/>
                                    <a:gd name="T29" fmla="*/ 433 h 776"/>
                                    <a:gd name="T30" fmla="*/ 400 w 400"/>
                                    <a:gd name="T31" fmla="*/ 776 h 776"/>
                                    <a:gd name="T32" fmla="*/ 279 w 400"/>
                                    <a:gd name="T33" fmla="*/ 776 h 776"/>
                                    <a:gd name="T34" fmla="*/ 279 w 400"/>
                                    <a:gd name="T35" fmla="*/ 454 h 776"/>
                                    <a:gd name="T36" fmla="*/ 275 w 400"/>
                                    <a:gd name="T37" fmla="*/ 404 h 776"/>
                                    <a:gd name="T38" fmla="*/ 261 w 400"/>
                                    <a:gd name="T39" fmla="*/ 368 h 776"/>
                                    <a:gd name="T40" fmla="*/ 240 w 400"/>
                                    <a:gd name="T41" fmla="*/ 347 h 776"/>
                                    <a:gd name="T42" fmla="*/ 207 w 400"/>
                                    <a:gd name="T43" fmla="*/ 340 h 776"/>
                                    <a:gd name="T44" fmla="*/ 175 w 400"/>
                                    <a:gd name="T45" fmla="*/ 347 h 776"/>
                                    <a:gd name="T46" fmla="*/ 150 w 400"/>
                                    <a:gd name="T47" fmla="*/ 365 h 776"/>
                                    <a:gd name="T48" fmla="*/ 132 w 400"/>
                                    <a:gd name="T49" fmla="*/ 390 h 776"/>
                                    <a:gd name="T50" fmla="*/ 125 w 400"/>
                                    <a:gd name="T51" fmla="*/ 425 h 776"/>
                                    <a:gd name="T52" fmla="*/ 122 w 400"/>
                                    <a:gd name="T53" fmla="*/ 465 h 776"/>
                                    <a:gd name="T54" fmla="*/ 122 w 400"/>
                                    <a:gd name="T55" fmla="*/ 776 h 776"/>
                                    <a:gd name="T56" fmla="*/ 0 w 400"/>
                                    <a:gd name="T57" fmla="*/ 776 h 776"/>
                                    <a:gd name="T58" fmla="*/ 0 w 400"/>
                                    <a:gd name="T59" fmla="*/ 0 h 7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00" h="776">
                                      <a:moveTo>
                                        <a:pt x="0" y="0"/>
                                      </a:moveTo>
                                      <a:lnTo>
                                        <a:pt x="122" y="0"/>
                                      </a:lnTo>
                                      <a:lnTo>
                                        <a:pt x="122" y="311"/>
                                      </a:lnTo>
                                      <a:lnTo>
                                        <a:pt x="125" y="311"/>
                                      </a:lnTo>
                                      <a:lnTo>
                                        <a:pt x="140" y="290"/>
                                      </a:lnTo>
                                      <a:lnTo>
                                        <a:pt x="157" y="268"/>
                                      </a:lnTo>
                                      <a:lnTo>
                                        <a:pt x="179" y="250"/>
                                      </a:lnTo>
                                      <a:lnTo>
                                        <a:pt x="211" y="240"/>
                                      </a:lnTo>
                                      <a:lnTo>
                                        <a:pt x="250" y="232"/>
                                      </a:lnTo>
                                      <a:lnTo>
                                        <a:pt x="300" y="240"/>
                                      </a:lnTo>
                                      <a:lnTo>
                                        <a:pt x="340" y="261"/>
                                      </a:lnTo>
                                      <a:lnTo>
                                        <a:pt x="368" y="293"/>
                                      </a:lnTo>
                                      <a:lnTo>
                                        <a:pt x="386" y="333"/>
                                      </a:lnTo>
                                      <a:lnTo>
                                        <a:pt x="397" y="379"/>
                                      </a:lnTo>
                                      <a:lnTo>
                                        <a:pt x="400" y="433"/>
                                      </a:lnTo>
                                      <a:lnTo>
                                        <a:pt x="400" y="776"/>
                                      </a:lnTo>
                                      <a:lnTo>
                                        <a:pt x="279" y="776"/>
                                      </a:lnTo>
                                      <a:lnTo>
                                        <a:pt x="279" y="454"/>
                                      </a:lnTo>
                                      <a:lnTo>
                                        <a:pt x="275" y="404"/>
                                      </a:lnTo>
                                      <a:lnTo>
                                        <a:pt x="261" y="368"/>
                                      </a:lnTo>
                                      <a:lnTo>
                                        <a:pt x="240" y="347"/>
                                      </a:lnTo>
                                      <a:lnTo>
                                        <a:pt x="207" y="340"/>
                                      </a:lnTo>
                                      <a:lnTo>
                                        <a:pt x="175" y="347"/>
                                      </a:lnTo>
                                      <a:lnTo>
                                        <a:pt x="150" y="365"/>
                                      </a:lnTo>
                                      <a:lnTo>
                                        <a:pt x="132" y="390"/>
                                      </a:lnTo>
                                      <a:lnTo>
                                        <a:pt x="125" y="425"/>
                                      </a:lnTo>
                                      <a:lnTo>
                                        <a:pt x="122" y="465"/>
                                      </a:lnTo>
                                      <a:lnTo>
                                        <a:pt x="122" y="776"/>
                                      </a:lnTo>
                                      <a:lnTo>
                                        <a:pt x="0" y="776"/>
                                      </a:lnTo>
                                      <a:lnTo>
                                        <a:pt x="0" y="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5" name="Freeform 273"/>
                              <wps:cNvSpPr>
                                <a:spLocks noEditPoints="1"/>
                              </wps:cNvSpPr>
                              <wps:spPr bwMode="auto">
                                <a:xfrm>
                                  <a:off x="3131" y="1387"/>
                                  <a:ext cx="547" cy="744"/>
                                </a:xfrm>
                                <a:custGeom>
                                  <a:avLst/>
                                  <a:gdLst>
                                    <a:gd name="T0" fmla="*/ 275 w 547"/>
                                    <a:gd name="T1" fmla="*/ 0 h 744"/>
                                    <a:gd name="T2" fmla="*/ 325 w 547"/>
                                    <a:gd name="T3" fmla="*/ 8 h 744"/>
                                    <a:gd name="T4" fmla="*/ 375 w 547"/>
                                    <a:gd name="T5" fmla="*/ 22 h 744"/>
                                    <a:gd name="T6" fmla="*/ 422 w 547"/>
                                    <a:gd name="T7" fmla="*/ 50 h 744"/>
                                    <a:gd name="T8" fmla="*/ 464 w 547"/>
                                    <a:gd name="T9" fmla="*/ 90 h 744"/>
                                    <a:gd name="T10" fmla="*/ 497 w 547"/>
                                    <a:gd name="T11" fmla="*/ 140 h 744"/>
                                    <a:gd name="T12" fmla="*/ 525 w 547"/>
                                    <a:gd name="T13" fmla="*/ 204 h 744"/>
                                    <a:gd name="T14" fmla="*/ 540 w 547"/>
                                    <a:gd name="T15" fmla="*/ 283 h 744"/>
                                    <a:gd name="T16" fmla="*/ 547 w 547"/>
                                    <a:gd name="T17" fmla="*/ 372 h 744"/>
                                    <a:gd name="T18" fmla="*/ 540 w 547"/>
                                    <a:gd name="T19" fmla="*/ 462 h 744"/>
                                    <a:gd name="T20" fmla="*/ 525 w 547"/>
                                    <a:gd name="T21" fmla="*/ 540 h 744"/>
                                    <a:gd name="T22" fmla="*/ 497 w 547"/>
                                    <a:gd name="T23" fmla="*/ 605 h 744"/>
                                    <a:gd name="T24" fmla="*/ 464 w 547"/>
                                    <a:gd name="T25" fmla="*/ 655 h 744"/>
                                    <a:gd name="T26" fmla="*/ 422 w 547"/>
                                    <a:gd name="T27" fmla="*/ 694 h 744"/>
                                    <a:gd name="T28" fmla="*/ 375 w 547"/>
                                    <a:gd name="T29" fmla="*/ 723 h 744"/>
                                    <a:gd name="T30" fmla="*/ 325 w 547"/>
                                    <a:gd name="T31" fmla="*/ 737 h 744"/>
                                    <a:gd name="T32" fmla="*/ 275 w 547"/>
                                    <a:gd name="T33" fmla="*/ 744 h 744"/>
                                    <a:gd name="T34" fmla="*/ 221 w 547"/>
                                    <a:gd name="T35" fmla="*/ 737 h 744"/>
                                    <a:gd name="T36" fmla="*/ 171 w 547"/>
                                    <a:gd name="T37" fmla="*/ 723 h 744"/>
                                    <a:gd name="T38" fmla="*/ 125 w 547"/>
                                    <a:gd name="T39" fmla="*/ 694 h 744"/>
                                    <a:gd name="T40" fmla="*/ 82 w 547"/>
                                    <a:gd name="T41" fmla="*/ 655 h 744"/>
                                    <a:gd name="T42" fmla="*/ 50 w 547"/>
                                    <a:gd name="T43" fmla="*/ 605 h 744"/>
                                    <a:gd name="T44" fmla="*/ 21 w 547"/>
                                    <a:gd name="T45" fmla="*/ 540 h 744"/>
                                    <a:gd name="T46" fmla="*/ 7 w 547"/>
                                    <a:gd name="T47" fmla="*/ 462 h 744"/>
                                    <a:gd name="T48" fmla="*/ 0 w 547"/>
                                    <a:gd name="T49" fmla="*/ 372 h 744"/>
                                    <a:gd name="T50" fmla="*/ 7 w 547"/>
                                    <a:gd name="T51" fmla="*/ 283 h 744"/>
                                    <a:gd name="T52" fmla="*/ 21 w 547"/>
                                    <a:gd name="T53" fmla="*/ 204 h 744"/>
                                    <a:gd name="T54" fmla="*/ 50 w 547"/>
                                    <a:gd name="T55" fmla="*/ 140 h 744"/>
                                    <a:gd name="T56" fmla="*/ 82 w 547"/>
                                    <a:gd name="T57" fmla="*/ 90 h 744"/>
                                    <a:gd name="T58" fmla="*/ 125 w 547"/>
                                    <a:gd name="T59" fmla="*/ 50 h 744"/>
                                    <a:gd name="T60" fmla="*/ 171 w 547"/>
                                    <a:gd name="T61" fmla="*/ 22 h 744"/>
                                    <a:gd name="T62" fmla="*/ 221 w 547"/>
                                    <a:gd name="T63" fmla="*/ 8 h 744"/>
                                    <a:gd name="T64" fmla="*/ 275 w 547"/>
                                    <a:gd name="T65" fmla="*/ 0 h 744"/>
                                    <a:gd name="T66" fmla="*/ 275 w 547"/>
                                    <a:gd name="T67" fmla="*/ 644 h 744"/>
                                    <a:gd name="T68" fmla="*/ 307 w 547"/>
                                    <a:gd name="T69" fmla="*/ 637 h 744"/>
                                    <a:gd name="T70" fmla="*/ 336 w 547"/>
                                    <a:gd name="T71" fmla="*/ 623 h 744"/>
                                    <a:gd name="T72" fmla="*/ 364 w 547"/>
                                    <a:gd name="T73" fmla="*/ 598 h 744"/>
                                    <a:gd name="T74" fmla="*/ 386 w 547"/>
                                    <a:gd name="T75" fmla="*/ 562 h 744"/>
                                    <a:gd name="T76" fmla="*/ 404 w 547"/>
                                    <a:gd name="T77" fmla="*/ 512 h 744"/>
                                    <a:gd name="T78" fmla="*/ 414 w 547"/>
                                    <a:gd name="T79" fmla="*/ 451 h 744"/>
                                    <a:gd name="T80" fmla="*/ 418 w 547"/>
                                    <a:gd name="T81" fmla="*/ 372 h 744"/>
                                    <a:gd name="T82" fmla="*/ 414 w 547"/>
                                    <a:gd name="T83" fmla="*/ 294 h 744"/>
                                    <a:gd name="T84" fmla="*/ 404 w 547"/>
                                    <a:gd name="T85" fmla="*/ 233 h 744"/>
                                    <a:gd name="T86" fmla="*/ 386 w 547"/>
                                    <a:gd name="T87" fmla="*/ 183 h 744"/>
                                    <a:gd name="T88" fmla="*/ 364 w 547"/>
                                    <a:gd name="T89" fmla="*/ 147 h 744"/>
                                    <a:gd name="T90" fmla="*/ 336 w 547"/>
                                    <a:gd name="T91" fmla="*/ 122 h 744"/>
                                    <a:gd name="T92" fmla="*/ 307 w 547"/>
                                    <a:gd name="T93" fmla="*/ 108 h 744"/>
                                    <a:gd name="T94" fmla="*/ 275 w 547"/>
                                    <a:gd name="T95" fmla="*/ 104 h 744"/>
                                    <a:gd name="T96" fmla="*/ 239 w 547"/>
                                    <a:gd name="T97" fmla="*/ 108 h 744"/>
                                    <a:gd name="T98" fmla="*/ 211 w 547"/>
                                    <a:gd name="T99" fmla="*/ 122 h 744"/>
                                    <a:gd name="T100" fmla="*/ 182 w 547"/>
                                    <a:gd name="T101" fmla="*/ 147 h 744"/>
                                    <a:gd name="T102" fmla="*/ 161 w 547"/>
                                    <a:gd name="T103" fmla="*/ 183 h 744"/>
                                    <a:gd name="T104" fmla="*/ 143 w 547"/>
                                    <a:gd name="T105" fmla="*/ 233 h 744"/>
                                    <a:gd name="T106" fmla="*/ 132 w 547"/>
                                    <a:gd name="T107" fmla="*/ 294 h 744"/>
                                    <a:gd name="T108" fmla="*/ 128 w 547"/>
                                    <a:gd name="T109" fmla="*/ 372 h 744"/>
                                    <a:gd name="T110" fmla="*/ 132 w 547"/>
                                    <a:gd name="T111" fmla="*/ 451 h 744"/>
                                    <a:gd name="T112" fmla="*/ 143 w 547"/>
                                    <a:gd name="T113" fmla="*/ 512 h 744"/>
                                    <a:gd name="T114" fmla="*/ 161 w 547"/>
                                    <a:gd name="T115" fmla="*/ 562 h 744"/>
                                    <a:gd name="T116" fmla="*/ 182 w 547"/>
                                    <a:gd name="T117" fmla="*/ 598 h 744"/>
                                    <a:gd name="T118" fmla="*/ 211 w 547"/>
                                    <a:gd name="T119" fmla="*/ 623 h 744"/>
                                    <a:gd name="T120" fmla="*/ 239 w 547"/>
                                    <a:gd name="T121" fmla="*/ 637 h 744"/>
                                    <a:gd name="T122" fmla="*/ 275 w 547"/>
                                    <a:gd name="T123" fmla="*/ 644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47" h="744">
                                      <a:moveTo>
                                        <a:pt x="275" y="0"/>
                                      </a:moveTo>
                                      <a:lnTo>
                                        <a:pt x="325" y="8"/>
                                      </a:lnTo>
                                      <a:lnTo>
                                        <a:pt x="375" y="22"/>
                                      </a:lnTo>
                                      <a:lnTo>
                                        <a:pt x="422" y="50"/>
                                      </a:lnTo>
                                      <a:lnTo>
                                        <a:pt x="464" y="90"/>
                                      </a:lnTo>
                                      <a:lnTo>
                                        <a:pt x="497" y="140"/>
                                      </a:lnTo>
                                      <a:lnTo>
                                        <a:pt x="525" y="204"/>
                                      </a:lnTo>
                                      <a:lnTo>
                                        <a:pt x="540" y="283"/>
                                      </a:lnTo>
                                      <a:lnTo>
                                        <a:pt x="547" y="372"/>
                                      </a:lnTo>
                                      <a:lnTo>
                                        <a:pt x="540" y="462"/>
                                      </a:lnTo>
                                      <a:lnTo>
                                        <a:pt x="525" y="540"/>
                                      </a:lnTo>
                                      <a:lnTo>
                                        <a:pt x="497" y="605"/>
                                      </a:lnTo>
                                      <a:lnTo>
                                        <a:pt x="464" y="655"/>
                                      </a:lnTo>
                                      <a:lnTo>
                                        <a:pt x="422" y="694"/>
                                      </a:lnTo>
                                      <a:lnTo>
                                        <a:pt x="375" y="723"/>
                                      </a:lnTo>
                                      <a:lnTo>
                                        <a:pt x="325" y="737"/>
                                      </a:lnTo>
                                      <a:lnTo>
                                        <a:pt x="275" y="744"/>
                                      </a:lnTo>
                                      <a:lnTo>
                                        <a:pt x="221" y="737"/>
                                      </a:lnTo>
                                      <a:lnTo>
                                        <a:pt x="171" y="723"/>
                                      </a:lnTo>
                                      <a:lnTo>
                                        <a:pt x="125" y="694"/>
                                      </a:lnTo>
                                      <a:lnTo>
                                        <a:pt x="82" y="655"/>
                                      </a:lnTo>
                                      <a:lnTo>
                                        <a:pt x="50" y="605"/>
                                      </a:lnTo>
                                      <a:lnTo>
                                        <a:pt x="21" y="540"/>
                                      </a:lnTo>
                                      <a:lnTo>
                                        <a:pt x="7" y="462"/>
                                      </a:lnTo>
                                      <a:lnTo>
                                        <a:pt x="0" y="372"/>
                                      </a:lnTo>
                                      <a:lnTo>
                                        <a:pt x="7" y="283"/>
                                      </a:lnTo>
                                      <a:lnTo>
                                        <a:pt x="21" y="204"/>
                                      </a:lnTo>
                                      <a:lnTo>
                                        <a:pt x="50" y="140"/>
                                      </a:lnTo>
                                      <a:lnTo>
                                        <a:pt x="82" y="90"/>
                                      </a:lnTo>
                                      <a:lnTo>
                                        <a:pt x="125" y="50"/>
                                      </a:lnTo>
                                      <a:lnTo>
                                        <a:pt x="171" y="22"/>
                                      </a:lnTo>
                                      <a:lnTo>
                                        <a:pt x="221" y="8"/>
                                      </a:lnTo>
                                      <a:lnTo>
                                        <a:pt x="275" y="0"/>
                                      </a:lnTo>
                                      <a:close/>
                                      <a:moveTo>
                                        <a:pt x="275" y="644"/>
                                      </a:moveTo>
                                      <a:lnTo>
                                        <a:pt x="307" y="637"/>
                                      </a:lnTo>
                                      <a:lnTo>
                                        <a:pt x="336" y="623"/>
                                      </a:lnTo>
                                      <a:lnTo>
                                        <a:pt x="364" y="598"/>
                                      </a:lnTo>
                                      <a:lnTo>
                                        <a:pt x="386" y="562"/>
                                      </a:lnTo>
                                      <a:lnTo>
                                        <a:pt x="404" y="512"/>
                                      </a:lnTo>
                                      <a:lnTo>
                                        <a:pt x="414" y="451"/>
                                      </a:lnTo>
                                      <a:lnTo>
                                        <a:pt x="418" y="372"/>
                                      </a:lnTo>
                                      <a:lnTo>
                                        <a:pt x="414" y="294"/>
                                      </a:lnTo>
                                      <a:lnTo>
                                        <a:pt x="404" y="233"/>
                                      </a:lnTo>
                                      <a:lnTo>
                                        <a:pt x="386" y="183"/>
                                      </a:lnTo>
                                      <a:lnTo>
                                        <a:pt x="364" y="147"/>
                                      </a:lnTo>
                                      <a:lnTo>
                                        <a:pt x="336" y="122"/>
                                      </a:lnTo>
                                      <a:lnTo>
                                        <a:pt x="307" y="108"/>
                                      </a:lnTo>
                                      <a:lnTo>
                                        <a:pt x="275" y="104"/>
                                      </a:lnTo>
                                      <a:lnTo>
                                        <a:pt x="239" y="108"/>
                                      </a:lnTo>
                                      <a:lnTo>
                                        <a:pt x="211" y="122"/>
                                      </a:lnTo>
                                      <a:lnTo>
                                        <a:pt x="182" y="147"/>
                                      </a:lnTo>
                                      <a:lnTo>
                                        <a:pt x="161" y="183"/>
                                      </a:lnTo>
                                      <a:lnTo>
                                        <a:pt x="143" y="233"/>
                                      </a:lnTo>
                                      <a:lnTo>
                                        <a:pt x="132" y="294"/>
                                      </a:lnTo>
                                      <a:lnTo>
                                        <a:pt x="128" y="372"/>
                                      </a:lnTo>
                                      <a:lnTo>
                                        <a:pt x="132" y="451"/>
                                      </a:lnTo>
                                      <a:lnTo>
                                        <a:pt x="143" y="512"/>
                                      </a:lnTo>
                                      <a:lnTo>
                                        <a:pt x="161" y="562"/>
                                      </a:lnTo>
                                      <a:lnTo>
                                        <a:pt x="182" y="598"/>
                                      </a:lnTo>
                                      <a:lnTo>
                                        <a:pt x="211" y="623"/>
                                      </a:lnTo>
                                      <a:lnTo>
                                        <a:pt x="239" y="637"/>
                                      </a:lnTo>
                                      <a:lnTo>
                                        <a:pt x="275" y="644"/>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6" name="Freeform 274"/>
                              <wps:cNvSpPr>
                                <a:spLocks/>
                              </wps:cNvSpPr>
                              <wps:spPr bwMode="auto">
                                <a:xfrm>
                                  <a:off x="3756" y="1581"/>
                                  <a:ext cx="265" cy="539"/>
                                </a:xfrm>
                                <a:custGeom>
                                  <a:avLst/>
                                  <a:gdLst>
                                    <a:gd name="T0" fmla="*/ 4 w 265"/>
                                    <a:gd name="T1" fmla="*/ 96 h 539"/>
                                    <a:gd name="T2" fmla="*/ 4 w 265"/>
                                    <a:gd name="T3" fmla="*/ 46 h 539"/>
                                    <a:gd name="T4" fmla="*/ 0 w 265"/>
                                    <a:gd name="T5" fmla="*/ 7 h 539"/>
                                    <a:gd name="T6" fmla="*/ 111 w 265"/>
                                    <a:gd name="T7" fmla="*/ 7 h 539"/>
                                    <a:gd name="T8" fmla="*/ 111 w 265"/>
                                    <a:gd name="T9" fmla="*/ 57 h 539"/>
                                    <a:gd name="T10" fmla="*/ 115 w 265"/>
                                    <a:gd name="T11" fmla="*/ 103 h 539"/>
                                    <a:gd name="T12" fmla="*/ 115 w 265"/>
                                    <a:gd name="T13" fmla="*/ 103 h 539"/>
                                    <a:gd name="T14" fmla="*/ 129 w 265"/>
                                    <a:gd name="T15" fmla="*/ 78 h 539"/>
                                    <a:gd name="T16" fmla="*/ 147 w 265"/>
                                    <a:gd name="T17" fmla="*/ 50 h 539"/>
                                    <a:gd name="T18" fmla="*/ 172 w 265"/>
                                    <a:gd name="T19" fmla="*/ 25 h 539"/>
                                    <a:gd name="T20" fmla="*/ 204 w 265"/>
                                    <a:gd name="T21" fmla="*/ 7 h 539"/>
                                    <a:gd name="T22" fmla="*/ 247 w 265"/>
                                    <a:gd name="T23" fmla="*/ 0 h 539"/>
                                    <a:gd name="T24" fmla="*/ 258 w 265"/>
                                    <a:gd name="T25" fmla="*/ 0 h 539"/>
                                    <a:gd name="T26" fmla="*/ 265 w 265"/>
                                    <a:gd name="T27" fmla="*/ 3 h 539"/>
                                    <a:gd name="T28" fmla="*/ 265 w 265"/>
                                    <a:gd name="T29" fmla="*/ 121 h 539"/>
                                    <a:gd name="T30" fmla="*/ 250 w 265"/>
                                    <a:gd name="T31" fmla="*/ 118 h 539"/>
                                    <a:gd name="T32" fmla="*/ 233 w 265"/>
                                    <a:gd name="T33" fmla="*/ 118 h 539"/>
                                    <a:gd name="T34" fmla="*/ 208 w 265"/>
                                    <a:gd name="T35" fmla="*/ 121 h 539"/>
                                    <a:gd name="T36" fmla="*/ 183 w 265"/>
                                    <a:gd name="T37" fmla="*/ 128 h 539"/>
                                    <a:gd name="T38" fmla="*/ 161 w 265"/>
                                    <a:gd name="T39" fmla="*/ 146 h 539"/>
                                    <a:gd name="T40" fmla="*/ 143 w 265"/>
                                    <a:gd name="T41" fmla="*/ 171 h 539"/>
                                    <a:gd name="T42" fmla="*/ 129 w 265"/>
                                    <a:gd name="T43" fmla="*/ 203 h 539"/>
                                    <a:gd name="T44" fmla="*/ 125 w 265"/>
                                    <a:gd name="T45" fmla="*/ 246 h 539"/>
                                    <a:gd name="T46" fmla="*/ 125 w 265"/>
                                    <a:gd name="T47" fmla="*/ 539 h 539"/>
                                    <a:gd name="T48" fmla="*/ 4 w 265"/>
                                    <a:gd name="T49" fmla="*/ 539 h 539"/>
                                    <a:gd name="T50" fmla="*/ 4 w 265"/>
                                    <a:gd name="T51"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65" h="539">
                                      <a:moveTo>
                                        <a:pt x="4" y="96"/>
                                      </a:moveTo>
                                      <a:lnTo>
                                        <a:pt x="4" y="46"/>
                                      </a:lnTo>
                                      <a:lnTo>
                                        <a:pt x="0" y="7"/>
                                      </a:lnTo>
                                      <a:lnTo>
                                        <a:pt x="111" y="7"/>
                                      </a:lnTo>
                                      <a:lnTo>
                                        <a:pt x="111" y="57"/>
                                      </a:lnTo>
                                      <a:lnTo>
                                        <a:pt x="115" y="103"/>
                                      </a:lnTo>
                                      <a:lnTo>
                                        <a:pt x="115" y="103"/>
                                      </a:lnTo>
                                      <a:lnTo>
                                        <a:pt x="129" y="78"/>
                                      </a:lnTo>
                                      <a:lnTo>
                                        <a:pt x="147" y="50"/>
                                      </a:lnTo>
                                      <a:lnTo>
                                        <a:pt x="172" y="25"/>
                                      </a:lnTo>
                                      <a:lnTo>
                                        <a:pt x="204" y="7"/>
                                      </a:lnTo>
                                      <a:lnTo>
                                        <a:pt x="247" y="0"/>
                                      </a:lnTo>
                                      <a:lnTo>
                                        <a:pt x="258" y="0"/>
                                      </a:lnTo>
                                      <a:lnTo>
                                        <a:pt x="265" y="3"/>
                                      </a:lnTo>
                                      <a:lnTo>
                                        <a:pt x="265" y="121"/>
                                      </a:lnTo>
                                      <a:lnTo>
                                        <a:pt x="250" y="118"/>
                                      </a:lnTo>
                                      <a:lnTo>
                                        <a:pt x="233" y="118"/>
                                      </a:lnTo>
                                      <a:lnTo>
                                        <a:pt x="208" y="121"/>
                                      </a:lnTo>
                                      <a:lnTo>
                                        <a:pt x="183" y="128"/>
                                      </a:lnTo>
                                      <a:lnTo>
                                        <a:pt x="161" y="146"/>
                                      </a:lnTo>
                                      <a:lnTo>
                                        <a:pt x="143" y="171"/>
                                      </a:lnTo>
                                      <a:lnTo>
                                        <a:pt x="129" y="203"/>
                                      </a:lnTo>
                                      <a:lnTo>
                                        <a:pt x="125" y="246"/>
                                      </a:lnTo>
                                      <a:lnTo>
                                        <a:pt x="125" y="539"/>
                                      </a:lnTo>
                                      <a:lnTo>
                                        <a:pt x="4" y="539"/>
                                      </a:lnTo>
                                      <a:lnTo>
                                        <a:pt x="4"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7" name="Freeform 275"/>
                              <wps:cNvSpPr>
                                <a:spLocks noEditPoints="1"/>
                              </wps:cNvSpPr>
                              <wps:spPr bwMode="auto">
                                <a:xfrm>
                                  <a:off x="4067" y="1581"/>
                                  <a:ext cx="436" cy="768"/>
                                </a:xfrm>
                                <a:custGeom>
                                  <a:avLst/>
                                  <a:gdLst>
                                    <a:gd name="T0" fmla="*/ 68 w 436"/>
                                    <a:gd name="T1" fmla="*/ 643 h 768"/>
                                    <a:gd name="T2" fmla="*/ 179 w 436"/>
                                    <a:gd name="T3" fmla="*/ 668 h 768"/>
                                    <a:gd name="T4" fmla="*/ 258 w 436"/>
                                    <a:gd name="T5" fmla="*/ 650 h 768"/>
                                    <a:gd name="T6" fmla="*/ 297 w 436"/>
                                    <a:gd name="T7" fmla="*/ 600 h 768"/>
                                    <a:gd name="T8" fmla="*/ 311 w 436"/>
                                    <a:gd name="T9" fmla="*/ 536 h 768"/>
                                    <a:gd name="T10" fmla="*/ 315 w 436"/>
                                    <a:gd name="T11" fmla="*/ 450 h 768"/>
                                    <a:gd name="T12" fmla="*/ 297 w 436"/>
                                    <a:gd name="T13" fmla="*/ 475 h 768"/>
                                    <a:gd name="T14" fmla="*/ 254 w 436"/>
                                    <a:gd name="T15" fmla="*/ 522 h 768"/>
                                    <a:gd name="T16" fmla="*/ 179 w 436"/>
                                    <a:gd name="T17" fmla="*/ 539 h 768"/>
                                    <a:gd name="T18" fmla="*/ 122 w 436"/>
                                    <a:gd name="T19" fmla="*/ 529 h 768"/>
                                    <a:gd name="T20" fmla="*/ 65 w 436"/>
                                    <a:gd name="T21" fmla="*/ 489 h 768"/>
                                    <a:gd name="T22" fmla="*/ 18 w 436"/>
                                    <a:gd name="T23" fmla="*/ 407 h 768"/>
                                    <a:gd name="T24" fmla="*/ 0 w 436"/>
                                    <a:gd name="T25" fmla="*/ 275 h 768"/>
                                    <a:gd name="T26" fmla="*/ 15 w 436"/>
                                    <a:gd name="T27" fmla="*/ 157 h 768"/>
                                    <a:gd name="T28" fmla="*/ 57 w 436"/>
                                    <a:gd name="T29" fmla="*/ 60 h 768"/>
                                    <a:gd name="T30" fmla="*/ 132 w 436"/>
                                    <a:gd name="T31" fmla="*/ 7 h 768"/>
                                    <a:gd name="T32" fmla="*/ 225 w 436"/>
                                    <a:gd name="T33" fmla="*/ 3 h 768"/>
                                    <a:gd name="T34" fmla="*/ 283 w 436"/>
                                    <a:gd name="T35" fmla="*/ 39 h 768"/>
                                    <a:gd name="T36" fmla="*/ 318 w 436"/>
                                    <a:gd name="T37" fmla="*/ 89 h 768"/>
                                    <a:gd name="T38" fmla="*/ 322 w 436"/>
                                    <a:gd name="T39" fmla="*/ 50 h 768"/>
                                    <a:gd name="T40" fmla="*/ 436 w 436"/>
                                    <a:gd name="T41" fmla="*/ 7 h 768"/>
                                    <a:gd name="T42" fmla="*/ 433 w 436"/>
                                    <a:gd name="T43" fmla="*/ 92 h 768"/>
                                    <a:gd name="T44" fmla="*/ 429 w 436"/>
                                    <a:gd name="T45" fmla="*/ 543 h 768"/>
                                    <a:gd name="T46" fmla="*/ 408 w 436"/>
                                    <a:gd name="T47" fmla="*/ 647 h 768"/>
                                    <a:gd name="T48" fmla="*/ 354 w 436"/>
                                    <a:gd name="T49" fmla="*/ 722 h 768"/>
                                    <a:gd name="T50" fmla="*/ 261 w 436"/>
                                    <a:gd name="T51" fmla="*/ 765 h 768"/>
                                    <a:gd name="T52" fmla="*/ 140 w 436"/>
                                    <a:gd name="T53" fmla="*/ 765 h 768"/>
                                    <a:gd name="T54" fmla="*/ 54 w 436"/>
                                    <a:gd name="T55" fmla="*/ 747 h 768"/>
                                    <a:gd name="T56" fmla="*/ 32 w 436"/>
                                    <a:gd name="T57" fmla="*/ 622 h 768"/>
                                    <a:gd name="T58" fmla="*/ 261 w 436"/>
                                    <a:gd name="T59" fmla="*/ 439 h 768"/>
                                    <a:gd name="T60" fmla="*/ 311 w 436"/>
                                    <a:gd name="T61" fmla="*/ 382 h 768"/>
                                    <a:gd name="T62" fmla="*/ 329 w 436"/>
                                    <a:gd name="T63" fmla="*/ 268 h 768"/>
                                    <a:gd name="T64" fmla="*/ 311 w 436"/>
                                    <a:gd name="T65" fmla="*/ 157 h 768"/>
                                    <a:gd name="T66" fmla="*/ 261 w 436"/>
                                    <a:gd name="T67" fmla="*/ 103 h 768"/>
                                    <a:gd name="T68" fmla="*/ 197 w 436"/>
                                    <a:gd name="T69" fmla="*/ 103 h 768"/>
                                    <a:gd name="T70" fmla="*/ 154 w 436"/>
                                    <a:gd name="T71" fmla="*/ 160 h 768"/>
                                    <a:gd name="T72" fmla="*/ 140 w 436"/>
                                    <a:gd name="T73" fmla="*/ 268 h 768"/>
                                    <a:gd name="T74" fmla="*/ 157 w 436"/>
                                    <a:gd name="T75" fmla="*/ 386 h 768"/>
                                    <a:gd name="T76" fmla="*/ 197 w 436"/>
                                    <a:gd name="T77" fmla="*/ 439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36" h="768">
                                      <a:moveTo>
                                        <a:pt x="32" y="622"/>
                                      </a:moveTo>
                                      <a:lnTo>
                                        <a:pt x="68" y="643"/>
                                      </a:lnTo>
                                      <a:lnTo>
                                        <a:pt x="118" y="661"/>
                                      </a:lnTo>
                                      <a:lnTo>
                                        <a:pt x="179" y="668"/>
                                      </a:lnTo>
                                      <a:lnTo>
                                        <a:pt x="225" y="665"/>
                                      </a:lnTo>
                                      <a:lnTo>
                                        <a:pt x="258" y="650"/>
                                      </a:lnTo>
                                      <a:lnTo>
                                        <a:pt x="283" y="629"/>
                                      </a:lnTo>
                                      <a:lnTo>
                                        <a:pt x="297" y="600"/>
                                      </a:lnTo>
                                      <a:lnTo>
                                        <a:pt x="308" y="572"/>
                                      </a:lnTo>
                                      <a:lnTo>
                                        <a:pt x="311" y="536"/>
                                      </a:lnTo>
                                      <a:lnTo>
                                        <a:pt x="315" y="500"/>
                                      </a:lnTo>
                                      <a:lnTo>
                                        <a:pt x="315" y="450"/>
                                      </a:lnTo>
                                      <a:lnTo>
                                        <a:pt x="311" y="450"/>
                                      </a:lnTo>
                                      <a:lnTo>
                                        <a:pt x="297" y="475"/>
                                      </a:lnTo>
                                      <a:lnTo>
                                        <a:pt x="279" y="500"/>
                                      </a:lnTo>
                                      <a:lnTo>
                                        <a:pt x="254" y="522"/>
                                      </a:lnTo>
                                      <a:lnTo>
                                        <a:pt x="222" y="536"/>
                                      </a:lnTo>
                                      <a:lnTo>
                                        <a:pt x="179" y="539"/>
                                      </a:lnTo>
                                      <a:lnTo>
                                        <a:pt x="150" y="536"/>
                                      </a:lnTo>
                                      <a:lnTo>
                                        <a:pt x="122" y="529"/>
                                      </a:lnTo>
                                      <a:lnTo>
                                        <a:pt x="90" y="511"/>
                                      </a:lnTo>
                                      <a:lnTo>
                                        <a:pt x="65" y="489"/>
                                      </a:lnTo>
                                      <a:lnTo>
                                        <a:pt x="40" y="454"/>
                                      </a:lnTo>
                                      <a:lnTo>
                                        <a:pt x="18" y="407"/>
                                      </a:lnTo>
                                      <a:lnTo>
                                        <a:pt x="7" y="346"/>
                                      </a:lnTo>
                                      <a:lnTo>
                                        <a:pt x="0" y="275"/>
                                      </a:lnTo>
                                      <a:lnTo>
                                        <a:pt x="4" y="214"/>
                                      </a:lnTo>
                                      <a:lnTo>
                                        <a:pt x="15" y="157"/>
                                      </a:lnTo>
                                      <a:lnTo>
                                        <a:pt x="32" y="103"/>
                                      </a:lnTo>
                                      <a:lnTo>
                                        <a:pt x="57" y="60"/>
                                      </a:lnTo>
                                      <a:lnTo>
                                        <a:pt x="90" y="28"/>
                                      </a:lnTo>
                                      <a:lnTo>
                                        <a:pt x="132" y="7"/>
                                      </a:lnTo>
                                      <a:lnTo>
                                        <a:pt x="182" y="0"/>
                                      </a:lnTo>
                                      <a:lnTo>
                                        <a:pt x="225" y="3"/>
                                      </a:lnTo>
                                      <a:lnTo>
                                        <a:pt x="258" y="17"/>
                                      </a:lnTo>
                                      <a:lnTo>
                                        <a:pt x="283" y="39"/>
                                      </a:lnTo>
                                      <a:lnTo>
                                        <a:pt x="300" y="64"/>
                                      </a:lnTo>
                                      <a:lnTo>
                                        <a:pt x="318" y="89"/>
                                      </a:lnTo>
                                      <a:lnTo>
                                        <a:pt x="322" y="89"/>
                                      </a:lnTo>
                                      <a:lnTo>
                                        <a:pt x="322" y="50"/>
                                      </a:lnTo>
                                      <a:lnTo>
                                        <a:pt x="325" y="7"/>
                                      </a:lnTo>
                                      <a:lnTo>
                                        <a:pt x="436" y="7"/>
                                      </a:lnTo>
                                      <a:lnTo>
                                        <a:pt x="433" y="50"/>
                                      </a:lnTo>
                                      <a:lnTo>
                                        <a:pt x="433" y="92"/>
                                      </a:lnTo>
                                      <a:lnTo>
                                        <a:pt x="433" y="482"/>
                                      </a:lnTo>
                                      <a:lnTo>
                                        <a:pt x="429" y="543"/>
                                      </a:lnTo>
                                      <a:lnTo>
                                        <a:pt x="422" y="600"/>
                                      </a:lnTo>
                                      <a:lnTo>
                                        <a:pt x="408" y="647"/>
                                      </a:lnTo>
                                      <a:lnTo>
                                        <a:pt x="386" y="690"/>
                                      </a:lnTo>
                                      <a:lnTo>
                                        <a:pt x="354" y="722"/>
                                      </a:lnTo>
                                      <a:lnTo>
                                        <a:pt x="315" y="747"/>
                                      </a:lnTo>
                                      <a:lnTo>
                                        <a:pt x="261" y="765"/>
                                      </a:lnTo>
                                      <a:lnTo>
                                        <a:pt x="197" y="768"/>
                                      </a:lnTo>
                                      <a:lnTo>
                                        <a:pt x="140" y="765"/>
                                      </a:lnTo>
                                      <a:lnTo>
                                        <a:pt x="93" y="758"/>
                                      </a:lnTo>
                                      <a:lnTo>
                                        <a:pt x="54" y="747"/>
                                      </a:lnTo>
                                      <a:lnTo>
                                        <a:pt x="25" y="736"/>
                                      </a:lnTo>
                                      <a:lnTo>
                                        <a:pt x="32" y="622"/>
                                      </a:lnTo>
                                      <a:close/>
                                      <a:moveTo>
                                        <a:pt x="222" y="447"/>
                                      </a:moveTo>
                                      <a:lnTo>
                                        <a:pt x="261" y="439"/>
                                      </a:lnTo>
                                      <a:lnTo>
                                        <a:pt x="290" y="418"/>
                                      </a:lnTo>
                                      <a:lnTo>
                                        <a:pt x="311" y="382"/>
                                      </a:lnTo>
                                      <a:lnTo>
                                        <a:pt x="325" y="332"/>
                                      </a:lnTo>
                                      <a:lnTo>
                                        <a:pt x="329" y="268"/>
                                      </a:lnTo>
                                      <a:lnTo>
                                        <a:pt x="322" y="207"/>
                                      </a:lnTo>
                                      <a:lnTo>
                                        <a:pt x="311" y="157"/>
                                      </a:lnTo>
                                      <a:lnTo>
                                        <a:pt x="290" y="125"/>
                                      </a:lnTo>
                                      <a:lnTo>
                                        <a:pt x="261" y="103"/>
                                      </a:lnTo>
                                      <a:lnTo>
                                        <a:pt x="229" y="96"/>
                                      </a:lnTo>
                                      <a:lnTo>
                                        <a:pt x="197" y="103"/>
                                      </a:lnTo>
                                      <a:lnTo>
                                        <a:pt x="172" y="125"/>
                                      </a:lnTo>
                                      <a:lnTo>
                                        <a:pt x="154" y="160"/>
                                      </a:lnTo>
                                      <a:lnTo>
                                        <a:pt x="143" y="207"/>
                                      </a:lnTo>
                                      <a:lnTo>
                                        <a:pt x="140" y="268"/>
                                      </a:lnTo>
                                      <a:lnTo>
                                        <a:pt x="147" y="336"/>
                                      </a:lnTo>
                                      <a:lnTo>
                                        <a:pt x="157" y="386"/>
                                      </a:lnTo>
                                      <a:lnTo>
                                        <a:pt x="175" y="418"/>
                                      </a:lnTo>
                                      <a:lnTo>
                                        <a:pt x="197" y="439"/>
                                      </a:lnTo>
                                      <a:lnTo>
                                        <a:pt x="222" y="44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8" name="Freeform 276"/>
                              <wps:cNvSpPr>
                                <a:spLocks noEditPoints="1"/>
                              </wps:cNvSpPr>
                              <wps:spPr bwMode="auto">
                                <a:xfrm>
                                  <a:off x="4582" y="1581"/>
                                  <a:ext cx="411" cy="547"/>
                                </a:xfrm>
                                <a:custGeom>
                                  <a:avLst/>
                                  <a:gdLst>
                                    <a:gd name="T0" fmla="*/ 50 w 411"/>
                                    <a:gd name="T1" fmla="*/ 39 h 547"/>
                                    <a:gd name="T2" fmla="*/ 79 w 411"/>
                                    <a:gd name="T3" fmla="*/ 25 h 547"/>
                                    <a:gd name="T4" fmla="*/ 114 w 411"/>
                                    <a:gd name="T5" fmla="*/ 14 h 547"/>
                                    <a:gd name="T6" fmla="*/ 157 w 411"/>
                                    <a:gd name="T7" fmla="*/ 3 h 547"/>
                                    <a:gd name="T8" fmla="*/ 211 w 411"/>
                                    <a:gd name="T9" fmla="*/ 0 h 547"/>
                                    <a:gd name="T10" fmla="*/ 272 w 411"/>
                                    <a:gd name="T11" fmla="*/ 3 h 547"/>
                                    <a:gd name="T12" fmla="*/ 318 w 411"/>
                                    <a:gd name="T13" fmla="*/ 17 h 547"/>
                                    <a:gd name="T14" fmla="*/ 354 w 411"/>
                                    <a:gd name="T15" fmla="*/ 42 h 547"/>
                                    <a:gd name="T16" fmla="*/ 375 w 411"/>
                                    <a:gd name="T17" fmla="*/ 71 h 547"/>
                                    <a:gd name="T18" fmla="*/ 393 w 411"/>
                                    <a:gd name="T19" fmla="*/ 110 h 547"/>
                                    <a:gd name="T20" fmla="*/ 400 w 411"/>
                                    <a:gd name="T21" fmla="*/ 160 h 547"/>
                                    <a:gd name="T22" fmla="*/ 404 w 411"/>
                                    <a:gd name="T23" fmla="*/ 214 h 547"/>
                                    <a:gd name="T24" fmla="*/ 404 w 411"/>
                                    <a:gd name="T25" fmla="*/ 447 h 547"/>
                                    <a:gd name="T26" fmla="*/ 407 w 411"/>
                                    <a:gd name="T27" fmla="*/ 500 h 547"/>
                                    <a:gd name="T28" fmla="*/ 411 w 411"/>
                                    <a:gd name="T29" fmla="*/ 539 h 547"/>
                                    <a:gd name="T30" fmla="*/ 300 w 411"/>
                                    <a:gd name="T31" fmla="*/ 539 h 547"/>
                                    <a:gd name="T32" fmla="*/ 293 w 411"/>
                                    <a:gd name="T33" fmla="*/ 504 h 547"/>
                                    <a:gd name="T34" fmla="*/ 293 w 411"/>
                                    <a:gd name="T35" fmla="*/ 468 h 547"/>
                                    <a:gd name="T36" fmla="*/ 293 w 411"/>
                                    <a:gd name="T37" fmla="*/ 468 h 547"/>
                                    <a:gd name="T38" fmla="*/ 268 w 411"/>
                                    <a:gd name="T39" fmla="*/ 497 h 547"/>
                                    <a:gd name="T40" fmla="*/ 236 w 411"/>
                                    <a:gd name="T41" fmla="*/ 525 h 547"/>
                                    <a:gd name="T42" fmla="*/ 196 w 411"/>
                                    <a:gd name="T43" fmla="*/ 543 h 547"/>
                                    <a:gd name="T44" fmla="*/ 150 w 411"/>
                                    <a:gd name="T45" fmla="*/ 547 h 547"/>
                                    <a:gd name="T46" fmla="*/ 104 w 411"/>
                                    <a:gd name="T47" fmla="*/ 539 h 547"/>
                                    <a:gd name="T48" fmla="*/ 61 w 411"/>
                                    <a:gd name="T49" fmla="*/ 522 h 547"/>
                                    <a:gd name="T50" fmla="*/ 28 w 411"/>
                                    <a:gd name="T51" fmla="*/ 489 h 547"/>
                                    <a:gd name="T52" fmla="*/ 7 w 411"/>
                                    <a:gd name="T53" fmla="*/ 447 h 547"/>
                                    <a:gd name="T54" fmla="*/ 0 w 411"/>
                                    <a:gd name="T55" fmla="*/ 393 h 547"/>
                                    <a:gd name="T56" fmla="*/ 3 w 411"/>
                                    <a:gd name="T57" fmla="*/ 336 h 547"/>
                                    <a:gd name="T58" fmla="*/ 25 w 411"/>
                                    <a:gd name="T59" fmla="*/ 293 h 547"/>
                                    <a:gd name="T60" fmla="*/ 53 w 411"/>
                                    <a:gd name="T61" fmla="*/ 261 h 547"/>
                                    <a:gd name="T62" fmla="*/ 96 w 411"/>
                                    <a:gd name="T63" fmla="*/ 236 h 547"/>
                                    <a:gd name="T64" fmla="*/ 143 w 411"/>
                                    <a:gd name="T65" fmla="*/ 221 h 547"/>
                                    <a:gd name="T66" fmla="*/ 200 w 411"/>
                                    <a:gd name="T67" fmla="*/ 214 h 547"/>
                                    <a:gd name="T68" fmla="*/ 264 w 411"/>
                                    <a:gd name="T69" fmla="*/ 210 h 547"/>
                                    <a:gd name="T70" fmla="*/ 289 w 411"/>
                                    <a:gd name="T71" fmla="*/ 210 h 547"/>
                                    <a:gd name="T72" fmla="*/ 289 w 411"/>
                                    <a:gd name="T73" fmla="*/ 193 h 547"/>
                                    <a:gd name="T74" fmla="*/ 286 w 411"/>
                                    <a:gd name="T75" fmla="*/ 160 h 547"/>
                                    <a:gd name="T76" fmla="*/ 275 w 411"/>
                                    <a:gd name="T77" fmla="*/ 132 h 547"/>
                                    <a:gd name="T78" fmla="*/ 257 w 411"/>
                                    <a:gd name="T79" fmla="*/ 110 h 547"/>
                                    <a:gd name="T80" fmla="*/ 232 w 411"/>
                                    <a:gd name="T81" fmla="*/ 96 h 547"/>
                                    <a:gd name="T82" fmla="*/ 196 w 411"/>
                                    <a:gd name="T83" fmla="*/ 89 h 547"/>
                                    <a:gd name="T84" fmla="*/ 136 w 411"/>
                                    <a:gd name="T85" fmla="*/ 100 h 547"/>
                                    <a:gd name="T86" fmla="*/ 89 w 411"/>
                                    <a:gd name="T87" fmla="*/ 118 h 547"/>
                                    <a:gd name="T88" fmla="*/ 57 w 411"/>
                                    <a:gd name="T89" fmla="*/ 143 h 547"/>
                                    <a:gd name="T90" fmla="*/ 50 w 411"/>
                                    <a:gd name="T91" fmla="*/ 39 h 547"/>
                                    <a:gd name="T92" fmla="*/ 289 w 411"/>
                                    <a:gd name="T93" fmla="*/ 278 h 547"/>
                                    <a:gd name="T94" fmla="*/ 279 w 411"/>
                                    <a:gd name="T95" fmla="*/ 278 h 547"/>
                                    <a:gd name="T96" fmla="*/ 221 w 411"/>
                                    <a:gd name="T97" fmla="*/ 282 h 547"/>
                                    <a:gd name="T98" fmla="*/ 175 w 411"/>
                                    <a:gd name="T99" fmla="*/ 293 h 547"/>
                                    <a:gd name="T100" fmla="*/ 139 w 411"/>
                                    <a:gd name="T101" fmla="*/ 311 h 547"/>
                                    <a:gd name="T102" fmla="*/ 118 w 411"/>
                                    <a:gd name="T103" fmla="*/ 339 h 547"/>
                                    <a:gd name="T104" fmla="*/ 111 w 411"/>
                                    <a:gd name="T105" fmla="*/ 379 h 547"/>
                                    <a:gd name="T106" fmla="*/ 118 w 411"/>
                                    <a:gd name="T107" fmla="*/ 414 h 547"/>
                                    <a:gd name="T108" fmla="*/ 132 w 411"/>
                                    <a:gd name="T109" fmla="*/ 439 h 547"/>
                                    <a:gd name="T110" fmla="*/ 157 w 411"/>
                                    <a:gd name="T111" fmla="*/ 454 h 547"/>
                                    <a:gd name="T112" fmla="*/ 189 w 411"/>
                                    <a:gd name="T113" fmla="*/ 461 h 547"/>
                                    <a:gd name="T114" fmla="*/ 229 w 411"/>
                                    <a:gd name="T115" fmla="*/ 454 h 547"/>
                                    <a:gd name="T116" fmla="*/ 257 w 411"/>
                                    <a:gd name="T117" fmla="*/ 436 h 547"/>
                                    <a:gd name="T118" fmla="*/ 275 w 411"/>
                                    <a:gd name="T119" fmla="*/ 404 h 547"/>
                                    <a:gd name="T120" fmla="*/ 286 w 411"/>
                                    <a:gd name="T121" fmla="*/ 361 h 547"/>
                                    <a:gd name="T122" fmla="*/ 289 w 411"/>
                                    <a:gd name="T123" fmla="*/ 311 h 547"/>
                                    <a:gd name="T124" fmla="*/ 289 w 411"/>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1" h="547">
                                      <a:moveTo>
                                        <a:pt x="50" y="39"/>
                                      </a:moveTo>
                                      <a:lnTo>
                                        <a:pt x="79" y="25"/>
                                      </a:lnTo>
                                      <a:lnTo>
                                        <a:pt x="114" y="14"/>
                                      </a:lnTo>
                                      <a:lnTo>
                                        <a:pt x="157" y="3"/>
                                      </a:lnTo>
                                      <a:lnTo>
                                        <a:pt x="211" y="0"/>
                                      </a:lnTo>
                                      <a:lnTo>
                                        <a:pt x="272" y="3"/>
                                      </a:lnTo>
                                      <a:lnTo>
                                        <a:pt x="318" y="17"/>
                                      </a:lnTo>
                                      <a:lnTo>
                                        <a:pt x="354" y="42"/>
                                      </a:lnTo>
                                      <a:lnTo>
                                        <a:pt x="375" y="71"/>
                                      </a:lnTo>
                                      <a:lnTo>
                                        <a:pt x="393" y="110"/>
                                      </a:lnTo>
                                      <a:lnTo>
                                        <a:pt x="400" y="160"/>
                                      </a:lnTo>
                                      <a:lnTo>
                                        <a:pt x="404" y="214"/>
                                      </a:lnTo>
                                      <a:lnTo>
                                        <a:pt x="404" y="447"/>
                                      </a:lnTo>
                                      <a:lnTo>
                                        <a:pt x="407" y="500"/>
                                      </a:lnTo>
                                      <a:lnTo>
                                        <a:pt x="411" y="539"/>
                                      </a:lnTo>
                                      <a:lnTo>
                                        <a:pt x="300" y="539"/>
                                      </a:lnTo>
                                      <a:lnTo>
                                        <a:pt x="293" y="504"/>
                                      </a:lnTo>
                                      <a:lnTo>
                                        <a:pt x="293" y="468"/>
                                      </a:lnTo>
                                      <a:lnTo>
                                        <a:pt x="293" y="468"/>
                                      </a:lnTo>
                                      <a:lnTo>
                                        <a:pt x="268" y="497"/>
                                      </a:lnTo>
                                      <a:lnTo>
                                        <a:pt x="236" y="525"/>
                                      </a:lnTo>
                                      <a:lnTo>
                                        <a:pt x="196" y="543"/>
                                      </a:lnTo>
                                      <a:lnTo>
                                        <a:pt x="150" y="547"/>
                                      </a:lnTo>
                                      <a:lnTo>
                                        <a:pt x="104" y="539"/>
                                      </a:lnTo>
                                      <a:lnTo>
                                        <a:pt x="61" y="522"/>
                                      </a:lnTo>
                                      <a:lnTo>
                                        <a:pt x="28" y="489"/>
                                      </a:lnTo>
                                      <a:lnTo>
                                        <a:pt x="7" y="447"/>
                                      </a:lnTo>
                                      <a:lnTo>
                                        <a:pt x="0" y="393"/>
                                      </a:lnTo>
                                      <a:lnTo>
                                        <a:pt x="3" y="336"/>
                                      </a:lnTo>
                                      <a:lnTo>
                                        <a:pt x="25" y="293"/>
                                      </a:lnTo>
                                      <a:lnTo>
                                        <a:pt x="53" y="261"/>
                                      </a:lnTo>
                                      <a:lnTo>
                                        <a:pt x="96" y="236"/>
                                      </a:lnTo>
                                      <a:lnTo>
                                        <a:pt x="143" y="221"/>
                                      </a:lnTo>
                                      <a:lnTo>
                                        <a:pt x="200" y="214"/>
                                      </a:lnTo>
                                      <a:lnTo>
                                        <a:pt x="264" y="210"/>
                                      </a:lnTo>
                                      <a:lnTo>
                                        <a:pt x="289" y="210"/>
                                      </a:lnTo>
                                      <a:lnTo>
                                        <a:pt x="289" y="193"/>
                                      </a:lnTo>
                                      <a:lnTo>
                                        <a:pt x="286" y="160"/>
                                      </a:lnTo>
                                      <a:lnTo>
                                        <a:pt x="275" y="132"/>
                                      </a:lnTo>
                                      <a:lnTo>
                                        <a:pt x="257" y="110"/>
                                      </a:lnTo>
                                      <a:lnTo>
                                        <a:pt x="232" y="96"/>
                                      </a:lnTo>
                                      <a:lnTo>
                                        <a:pt x="196" y="89"/>
                                      </a:lnTo>
                                      <a:lnTo>
                                        <a:pt x="136" y="100"/>
                                      </a:lnTo>
                                      <a:lnTo>
                                        <a:pt x="89" y="118"/>
                                      </a:lnTo>
                                      <a:lnTo>
                                        <a:pt x="57" y="143"/>
                                      </a:lnTo>
                                      <a:lnTo>
                                        <a:pt x="50" y="39"/>
                                      </a:lnTo>
                                      <a:close/>
                                      <a:moveTo>
                                        <a:pt x="289" y="278"/>
                                      </a:moveTo>
                                      <a:lnTo>
                                        <a:pt x="279" y="278"/>
                                      </a:lnTo>
                                      <a:lnTo>
                                        <a:pt x="221" y="282"/>
                                      </a:lnTo>
                                      <a:lnTo>
                                        <a:pt x="175" y="293"/>
                                      </a:lnTo>
                                      <a:lnTo>
                                        <a:pt x="139" y="311"/>
                                      </a:lnTo>
                                      <a:lnTo>
                                        <a:pt x="118" y="339"/>
                                      </a:lnTo>
                                      <a:lnTo>
                                        <a:pt x="111" y="379"/>
                                      </a:lnTo>
                                      <a:lnTo>
                                        <a:pt x="118" y="414"/>
                                      </a:lnTo>
                                      <a:lnTo>
                                        <a:pt x="132" y="439"/>
                                      </a:lnTo>
                                      <a:lnTo>
                                        <a:pt x="157" y="454"/>
                                      </a:lnTo>
                                      <a:lnTo>
                                        <a:pt x="189" y="461"/>
                                      </a:lnTo>
                                      <a:lnTo>
                                        <a:pt x="229" y="454"/>
                                      </a:lnTo>
                                      <a:lnTo>
                                        <a:pt x="257" y="436"/>
                                      </a:lnTo>
                                      <a:lnTo>
                                        <a:pt x="275" y="404"/>
                                      </a:lnTo>
                                      <a:lnTo>
                                        <a:pt x="286" y="361"/>
                                      </a:lnTo>
                                      <a:lnTo>
                                        <a:pt x="289" y="311"/>
                                      </a:lnTo>
                                      <a:lnTo>
                                        <a:pt x="289"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29" name="Freeform 277"/>
                              <wps:cNvSpPr>
                                <a:spLocks/>
                              </wps:cNvSpPr>
                              <wps:spPr bwMode="auto">
                                <a:xfrm>
                                  <a:off x="5104" y="1581"/>
                                  <a:ext cx="404" cy="539"/>
                                </a:xfrm>
                                <a:custGeom>
                                  <a:avLst/>
                                  <a:gdLst>
                                    <a:gd name="T0" fmla="*/ 3 w 404"/>
                                    <a:gd name="T1" fmla="*/ 96 h 539"/>
                                    <a:gd name="T2" fmla="*/ 3 w 404"/>
                                    <a:gd name="T3" fmla="*/ 46 h 539"/>
                                    <a:gd name="T4" fmla="*/ 0 w 404"/>
                                    <a:gd name="T5" fmla="*/ 7 h 539"/>
                                    <a:gd name="T6" fmla="*/ 114 w 404"/>
                                    <a:gd name="T7" fmla="*/ 7 h 539"/>
                                    <a:gd name="T8" fmla="*/ 118 w 404"/>
                                    <a:gd name="T9" fmla="*/ 50 h 539"/>
                                    <a:gd name="T10" fmla="*/ 118 w 404"/>
                                    <a:gd name="T11" fmla="*/ 89 h 539"/>
                                    <a:gd name="T12" fmla="*/ 121 w 404"/>
                                    <a:gd name="T13" fmla="*/ 89 h 539"/>
                                    <a:gd name="T14" fmla="*/ 121 w 404"/>
                                    <a:gd name="T15" fmla="*/ 89 h 539"/>
                                    <a:gd name="T16" fmla="*/ 132 w 404"/>
                                    <a:gd name="T17" fmla="*/ 67 h 539"/>
                                    <a:gd name="T18" fmla="*/ 153 w 404"/>
                                    <a:gd name="T19" fmla="*/ 42 h 539"/>
                                    <a:gd name="T20" fmla="*/ 178 w 404"/>
                                    <a:gd name="T21" fmla="*/ 21 h 539"/>
                                    <a:gd name="T22" fmla="*/ 211 w 404"/>
                                    <a:gd name="T23" fmla="*/ 7 h 539"/>
                                    <a:gd name="T24" fmla="*/ 257 w 404"/>
                                    <a:gd name="T25" fmla="*/ 0 h 539"/>
                                    <a:gd name="T26" fmla="*/ 307 w 404"/>
                                    <a:gd name="T27" fmla="*/ 7 h 539"/>
                                    <a:gd name="T28" fmla="*/ 346 w 404"/>
                                    <a:gd name="T29" fmla="*/ 25 h 539"/>
                                    <a:gd name="T30" fmla="*/ 375 w 404"/>
                                    <a:gd name="T31" fmla="*/ 57 h 539"/>
                                    <a:gd name="T32" fmla="*/ 393 w 404"/>
                                    <a:gd name="T33" fmla="*/ 96 h 539"/>
                                    <a:gd name="T34" fmla="*/ 404 w 404"/>
                                    <a:gd name="T35" fmla="*/ 146 h 539"/>
                                    <a:gd name="T36" fmla="*/ 404 w 404"/>
                                    <a:gd name="T37" fmla="*/ 196 h 539"/>
                                    <a:gd name="T38" fmla="*/ 404 w 404"/>
                                    <a:gd name="T39" fmla="*/ 539 h 539"/>
                                    <a:gd name="T40" fmla="*/ 282 w 404"/>
                                    <a:gd name="T41" fmla="*/ 539 h 539"/>
                                    <a:gd name="T42" fmla="*/ 282 w 404"/>
                                    <a:gd name="T43" fmla="*/ 221 h 539"/>
                                    <a:gd name="T44" fmla="*/ 278 w 404"/>
                                    <a:gd name="T45" fmla="*/ 168 h 539"/>
                                    <a:gd name="T46" fmla="*/ 268 w 404"/>
                                    <a:gd name="T47" fmla="*/ 132 h 539"/>
                                    <a:gd name="T48" fmla="*/ 246 w 404"/>
                                    <a:gd name="T49" fmla="*/ 110 h 539"/>
                                    <a:gd name="T50" fmla="*/ 214 w 404"/>
                                    <a:gd name="T51" fmla="*/ 103 h 539"/>
                                    <a:gd name="T52" fmla="*/ 178 w 404"/>
                                    <a:gd name="T53" fmla="*/ 110 h 539"/>
                                    <a:gd name="T54" fmla="*/ 153 w 404"/>
                                    <a:gd name="T55" fmla="*/ 128 h 539"/>
                                    <a:gd name="T56" fmla="*/ 139 w 404"/>
                                    <a:gd name="T57" fmla="*/ 157 h 539"/>
                                    <a:gd name="T58" fmla="*/ 128 w 404"/>
                                    <a:gd name="T59" fmla="*/ 189 h 539"/>
                                    <a:gd name="T60" fmla="*/ 128 w 404"/>
                                    <a:gd name="T61" fmla="*/ 228 h 539"/>
                                    <a:gd name="T62" fmla="*/ 128 w 404"/>
                                    <a:gd name="T63" fmla="*/ 539 h 539"/>
                                    <a:gd name="T64" fmla="*/ 3 w 404"/>
                                    <a:gd name="T65" fmla="*/ 539 h 539"/>
                                    <a:gd name="T66" fmla="*/ 3 w 404"/>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4" h="539">
                                      <a:moveTo>
                                        <a:pt x="3" y="96"/>
                                      </a:moveTo>
                                      <a:lnTo>
                                        <a:pt x="3" y="46"/>
                                      </a:lnTo>
                                      <a:lnTo>
                                        <a:pt x="0" y="7"/>
                                      </a:lnTo>
                                      <a:lnTo>
                                        <a:pt x="114" y="7"/>
                                      </a:lnTo>
                                      <a:lnTo>
                                        <a:pt x="118" y="50"/>
                                      </a:lnTo>
                                      <a:lnTo>
                                        <a:pt x="118" y="89"/>
                                      </a:lnTo>
                                      <a:lnTo>
                                        <a:pt x="121" y="89"/>
                                      </a:lnTo>
                                      <a:lnTo>
                                        <a:pt x="121" y="89"/>
                                      </a:lnTo>
                                      <a:lnTo>
                                        <a:pt x="132" y="67"/>
                                      </a:lnTo>
                                      <a:lnTo>
                                        <a:pt x="153" y="42"/>
                                      </a:lnTo>
                                      <a:lnTo>
                                        <a:pt x="178" y="21"/>
                                      </a:lnTo>
                                      <a:lnTo>
                                        <a:pt x="211" y="7"/>
                                      </a:lnTo>
                                      <a:lnTo>
                                        <a:pt x="257" y="0"/>
                                      </a:lnTo>
                                      <a:lnTo>
                                        <a:pt x="307" y="7"/>
                                      </a:lnTo>
                                      <a:lnTo>
                                        <a:pt x="346" y="25"/>
                                      </a:lnTo>
                                      <a:lnTo>
                                        <a:pt x="375" y="57"/>
                                      </a:lnTo>
                                      <a:lnTo>
                                        <a:pt x="393" y="96"/>
                                      </a:lnTo>
                                      <a:lnTo>
                                        <a:pt x="404" y="146"/>
                                      </a:lnTo>
                                      <a:lnTo>
                                        <a:pt x="404" y="196"/>
                                      </a:lnTo>
                                      <a:lnTo>
                                        <a:pt x="404"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8" y="228"/>
                                      </a:lnTo>
                                      <a:lnTo>
                                        <a:pt x="128"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0" name="Freeform 278"/>
                              <wps:cNvSpPr>
                                <a:spLocks noEditPoints="1"/>
                              </wps:cNvSpPr>
                              <wps:spPr bwMode="auto">
                                <a:xfrm>
                                  <a:off x="5618" y="1362"/>
                                  <a:ext cx="125" cy="758"/>
                                </a:xfrm>
                                <a:custGeom>
                                  <a:avLst/>
                                  <a:gdLst>
                                    <a:gd name="T0" fmla="*/ 0 w 125"/>
                                    <a:gd name="T1" fmla="*/ 0 h 758"/>
                                    <a:gd name="T2" fmla="*/ 125 w 125"/>
                                    <a:gd name="T3" fmla="*/ 0 h 758"/>
                                    <a:gd name="T4" fmla="*/ 125 w 125"/>
                                    <a:gd name="T5" fmla="*/ 126 h 758"/>
                                    <a:gd name="T6" fmla="*/ 0 w 125"/>
                                    <a:gd name="T7" fmla="*/ 126 h 758"/>
                                    <a:gd name="T8" fmla="*/ 0 w 125"/>
                                    <a:gd name="T9" fmla="*/ 0 h 758"/>
                                    <a:gd name="T10" fmla="*/ 4 w 125"/>
                                    <a:gd name="T11" fmla="*/ 226 h 758"/>
                                    <a:gd name="T12" fmla="*/ 125 w 125"/>
                                    <a:gd name="T13" fmla="*/ 226 h 758"/>
                                    <a:gd name="T14" fmla="*/ 125 w 125"/>
                                    <a:gd name="T15" fmla="*/ 758 h 758"/>
                                    <a:gd name="T16" fmla="*/ 4 w 125"/>
                                    <a:gd name="T17" fmla="*/ 758 h 758"/>
                                    <a:gd name="T18" fmla="*/ 4 w 125"/>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5" h="758">
                                      <a:moveTo>
                                        <a:pt x="0" y="0"/>
                                      </a:moveTo>
                                      <a:lnTo>
                                        <a:pt x="125" y="0"/>
                                      </a:lnTo>
                                      <a:lnTo>
                                        <a:pt x="125" y="126"/>
                                      </a:lnTo>
                                      <a:lnTo>
                                        <a:pt x="0" y="126"/>
                                      </a:lnTo>
                                      <a:lnTo>
                                        <a:pt x="0" y="0"/>
                                      </a:lnTo>
                                      <a:close/>
                                      <a:moveTo>
                                        <a:pt x="4" y="226"/>
                                      </a:moveTo>
                                      <a:lnTo>
                                        <a:pt x="125" y="226"/>
                                      </a:lnTo>
                                      <a:lnTo>
                                        <a:pt x="125" y="758"/>
                                      </a:lnTo>
                                      <a:lnTo>
                                        <a:pt x="4" y="758"/>
                                      </a:lnTo>
                                      <a:lnTo>
                                        <a:pt x="4"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1" name="Freeform 279"/>
                              <wps:cNvSpPr>
                                <a:spLocks/>
                              </wps:cNvSpPr>
                              <wps:spPr bwMode="auto">
                                <a:xfrm>
                                  <a:off x="5858" y="1588"/>
                                  <a:ext cx="343" cy="532"/>
                                </a:xfrm>
                                <a:custGeom>
                                  <a:avLst/>
                                  <a:gdLst>
                                    <a:gd name="T0" fmla="*/ 0 w 343"/>
                                    <a:gd name="T1" fmla="*/ 422 h 532"/>
                                    <a:gd name="T2" fmla="*/ 214 w 343"/>
                                    <a:gd name="T3" fmla="*/ 96 h 532"/>
                                    <a:gd name="T4" fmla="*/ 7 w 343"/>
                                    <a:gd name="T5" fmla="*/ 96 h 532"/>
                                    <a:gd name="T6" fmla="*/ 7 w 343"/>
                                    <a:gd name="T7" fmla="*/ 0 h 532"/>
                                    <a:gd name="T8" fmla="*/ 336 w 343"/>
                                    <a:gd name="T9" fmla="*/ 0 h 532"/>
                                    <a:gd name="T10" fmla="*/ 336 w 343"/>
                                    <a:gd name="T11" fmla="*/ 111 h 532"/>
                                    <a:gd name="T12" fmla="*/ 125 w 343"/>
                                    <a:gd name="T13" fmla="*/ 436 h 532"/>
                                    <a:gd name="T14" fmla="*/ 343 w 343"/>
                                    <a:gd name="T15" fmla="*/ 436 h 532"/>
                                    <a:gd name="T16" fmla="*/ 343 w 343"/>
                                    <a:gd name="T17" fmla="*/ 532 h 532"/>
                                    <a:gd name="T18" fmla="*/ 0 w 343"/>
                                    <a:gd name="T19" fmla="*/ 532 h 532"/>
                                    <a:gd name="T20" fmla="*/ 0 w 343"/>
                                    <a:gd name="T21" fmla="*/ 42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43" h="532">
                                      <a:moveTo>
                                        <a:pt x="0" y="422"/>
                                      </a:moveTo>
                                      <a:lnTo>
                                        <a:pt x="214" y="96"/>
                                      </a:lnTo>
                                      <a:lnTo>
                                        <a:pt x="7" y="96"/>
                                      </a:lnTo>
                                      <a:lnTo>
                                        <a:pt x="7" y="0"/>
                                      </a:lnTo>
                                      <a:lnTo>
                                        <a:pt x="336" y="0"/>
                                      </a:lnTo>
                                      <a:lnTo>
                                        <a:pt x="336" y="111"/>
                                      </a:lnTo>
                                      <a:lnTo>
                                        <a:pt x="125" y="436"/>
                                      </a:lnTo>
                                      <a:lnTo>
                                        <a:pt x="343" y="436"/>
                                      </a:lnTo>
                                      <a:lnTo>
                                        <a:pt x="343" y="532"/>
                                      </a:lnTo>
                                      <a:lnTo>
                                        <a:pt x="0" y="532"/>
                                      </a:lnTo>
                                      <a:lnTo>
                                        <a:pt x="0" y="422"/>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2" name="Freeform 280"/>
                              <wps:cNvSpPr>
                                <a:spLocks noEditPoints="1"/>
                              </wps:cNvSpPr>
                              <wps:spPr bwMode="auto">
                                <a:xfrm>
                                  <a:off x="6265" y="1581"/>
                                  <a:ext cx="415" cy="547"/>
                                </a:xfrm>
                                <a:custGeom>
                                  <a:avLst/>
                                  <a:gdLst>
                                    <a:gd name="T0" fmla="*/ 54 w 415"/>
                                    <a:gd name="T1" fmla="*/ 39 h 547"/>
                                    <a:gd name="T2" fmla="*/ 82 w 415"/>
                                    <a:gd name="T3" fmla="*/ 25 h 547"/>
                                    <a:gd name="T4" fmla="*/ 118 w 415"/>
                                    <a:gd name="T5" fmla="*/ 14 h 547"/>
                                    <a:gd name="T6" fmla="*/ 161 w 415"/>
                                    <a:gd name="T7" fmla="*/ 3 h 547"/>
                                    <a:gd name="T8" fmla="*/ 215 w 415"/>
                                    <a:gd name="T9" fmla="*/ 0 h 547"/>
                                    <a:gd name="T10" fmla="*/ 272 w 415"/>
                                    <a:gd name="T11" fmla="*/ 3 h 547"/>
                                    <a:gd name="T12" fmla="*/ 322 w 415"/>
                                    <a:gd name="T13" fmla="*/ 17 h 547"/>
                                    <a:gd name="T14" fmla="*/ 354 w 415"/>
                                    <a:gd name="T15" fmla="*/ 42 h 547"/>
                                    <a:gd name="T16" fmla="*/ 379 w 415"/>
                                    <a:gd name="T17" fmla="*/ 71 h 547"/>
                                    <a:gd name="T18" fmla="*/ 397 w 415"/>
                                    <a:gd name="T19" fmla="*/ 110 h 547"/>
                                    <a:gd name="T20" fmla="*/ 404 w 415"/>
                                    <a:gd name="T21" fmla="*/ 160 h 547"/>
                                    <a:gd name="T22" fmla="*/ 408 w 415"/>
                                    <a:gd name="T23" fmla="*/ 214 h 547"/>
                                    <a:gd name="T24" fmla="*/ 408 w 415"/>
                                    <a:gd name="T25" fmla="*/ 447 h 547"/>
                                    <a:gd name="T26" fmla="*/ 408 w 415"/>
                                    <a:gd name="T27" fmla="*/ 500 h 547"/>
                                    <a:gd name="T28" fmla="*/ 415 w 415"/>
                                    <a:gd name="T29" fmla="*/ 539 h 547"/>
                                    <a:gd name="T30" fmla="*/ 304 w 415"/>
                                    <a:gd name="T31" fmla="*/ 539 h 547"/>
                                    <a:gd name="T32" fmla="*/ 297 w 415"/>
                                    <a:gd name="T33" fmla="*/ 504 h 547"/>
                                    <a:gd name="T34" fmla="*/ 297 w 415"/>
                                    <a:gd name="T35" fmla="*/ 468 h 547"/>
                                    <a:gd name="T36" fmla="*/ 293 w 415"/>
                                    <a:gd name="T37" fmla="*/ 468 h 547"/>
                                    <a:gd name="T38" fmla="*/ 272 w 415"/>
                                    <a:gd name="T39" fmla="*/ 497 h 547"/>
                                    <a:gd name="T40" fmla="*/ 240 w 415"/>
                                    <a:gd name="T41" fmla="*/ 525 h 547"/>
                                    <a:gd name="T42" fmla="*/ 200 w 415"/>
                                    <a:gd name="T43" fmla="*/ 543 h 547"/>
                                    <a:gd name="T44" fmla="*/ 154 w 415"/>
                                    <a:gd name="T45" fmla="*/ 547 h 547"/>
                                    <a:gd name="T46" fmla="*/ 107 w 415"/>
                                    <a:gd name="T47" fmla="*/ 539 h 547"/>
                                    <a:gd name="T48" fmla="*/ 65 w 415"/>
                                    <a:gd name="T49" fmla="*/ 522 h 547"/>
                                    <a:gd name="T50" fmla="*/ 32 w 415"/>
                                    <a:gd name="T51" fmla="*/ 489 h 547"/>
                                    <a:gd name="T52" fmla="*/ 11 w 415"/>
                                    <a:gd name="T53" fmla="*/ 447 h 547"/>
                                    <a:gd name="T54" fmla="*/ 0 w 415"/>
                                    <a:gd name="T55" fmla="*/ 393 h 547"/>
                                    <a:gd name="T56" fmla="*/ 7 w 415"/>
                                    <a:gd name="T57" fmla="*/ 336 h 547"/>
                                    <a:gd name="T58" fmla="*/ 29 w 415"/>
                                    <a:gd name="T59" fmla="*/ 293 h 547"/>
                                    <a:gd name="T60" fmla="*/ 57 w 415"/>
                                    <a:gd name="T61" fmla="*/ 261 h 547"/>
                                    <a:gd name="T62" fmla="*/ 97 w 415"/>
                                    <a:gd name="T63" fmla="*/ 236 h 547"/>
                                    <a:gd name="T64" fmla="*/ 147 w 415"/>
                                    <a:gd name="T65" fmla="*/ 221 h 547"/>
                                    <a:gd name="T66" fmla="*/ 204 w 415"/>
                                    <a:gd name="T67" fmla="*/ 214 h 547"/>
                                    <a:gd name="T68" fmla="*/ 268 w 415"/>
                                    <a:gd name="T69" fmla="*/ 210 h 547"/>
                                    <a:gd name="T70" fmla="*/ 293 w 415"/>
                                    <a:gd name="T71" fmla="*/ 210 h 547"/>
                                    <a:gd name="T72" fmla="*/ 293 w 415"/>
                                    <a:gd name="T73" fmla="*/ 193 h 547"/>
                                    <a:gd name="T74" fmla="*/ 290 w 415"/>
                                    <a:gd name="T75" fmla="*/ 160 h 547"/>
                                    <a:gd name="T76" fmla="*/ 279 w 415"/>
                                    <a:gd name="T77" fmla="*/ 132 h 547"/>
                                    <a:gd name="T78" fmla="*/ 261 w 415"/>
                                    <a:gd name="T79" fmla="*/ 110 h 547"/>
                                    <a:gd name="T80" fmla="*/ 236 w 415"/>
                                    <a:gd name="T81" fmla="*/ 96 h 547"/>
                                    <a:gd name="T82" fmla="*/ 197 w 415"/>
                                    <a:gd name="T83" fmla="*/ 89 h 547"/>
                                    <a:gd name="T84" fmla="*/ 140 w 415"/>
                                    <a:gd name="T85" fmla="*/ 100 h 547"/>
                                    <a:gd name="T86" fmla="*/ 93 w 415"/>
                                    <a:gd name="T87" fmla="*/ 118 h 547"/>
                                    <a:gd name="T88" fmla="*/ 61 w 415"/>
                                    <a:gd name="T89" fmla="*/ 143 h 547"/>
                                    <a:gd name="T90" fmla="*/ 54 w 415"/>
                                    <a:gd name="T91" fmla="*/ 39 h 547"/>
                                    <a:gd name="T92" fmla="*/ 293 w 415"/>
                                    <a:gd name="T93" fmla="*/ 278 h 547"/>
                                    <a:gd name="T94" fmla="*/ 283 w 415"/>
                                    <a:gd name="T95" fmla="*/ 278 h 547"/>
                                    <a:gd name="T96" fmla="*/ 225 w 415"/>
                                    <a:gd name="T97" fmla="*/ 282 h 547"/>
                                    <a:gd name="T98" fmla="*/ 179 w 415"/>
                                    <a:gd name="T99" fmla="*/ 293 h 547"/>
                                    <a:gd name="T100" fmla="*/ 143 w 415"/>
                                    <a:gd name="T101" fmla="*/ 311 h 547"/>
                                    <a:gd name="T102" fmla="*/ 122 w 415"/>
                                    <a:gd name="T103" fmla="*/ 339 h 547"/>
                                    <a:gd name="T104" fmla="*/ 115 w 415"/>
                                    <a:gd name="T105" fmla="*/ 379 h 547"/>
                                    <a:gd name="T106" fmla="*/ 122 w 415"/>
                                    <a:gd name="T107" fmla="*/ 414 h 547"/>
                                    <a:gd name="T108" fmla="*/ 136 w 415"/>
                                    <a:gd name="T109" fmla="*/ 439 h 547"/>
                                    <a:gd name="T110" fmla="*/ 161 w 415"/>
                                    <a:gd name="T111" fmla="*/ 454 h 547"/>
                                    <a:gd name="T112" fmla="*/ 193 w 415"/>
                                    <a:gd name="T113" fmla="*/ 461 h 547"/>
                                    <a:gd name="T114" fmla="*/ 233 w 415"/>
                                    <a:gd name="T115" fmla="*/ 454 h 547"/>
                                    <a:gd name="T116" fmla="*/ 261 w 415"/>
                                    <a:gd name="T117" fmla="*/ 436 h 547"/>
                                    <a:gd name="T118" fmla="*/ 279 w 415"/>
                                    <a:gd name="T119" fmla="*/ 404 h 547"/>
                                    <a:gd name="T120" fmla="*/ 290 w 415"/>
                                    <a:gd name="T121" fmla="*/ 361 h 547"/>
                                    <a:gd name="T122" fmla="*/ 293 w 415"/>
                                    <a:gd name="T123" fmla="*/ 311 h 547"/>
                                    <a:gd name="T124" fmla="*/ 293 w 415"/>
                                    <a:gd name="T125" fmla="*/ 278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415" h="547">
                                      <a:moveTo>
                                        <a:pt x="54" y="39"/>
                                      </a:moveTo>
                                      <a:lnTo>
                                        <a:pt x="82" y="25"/>
                                      </a:lnTo>
                                      <a:lnTo>
                                        <a:pt x="118" y="14"/>
                                      </a:lnTo>
                                      <a:lnTo>
                                        <a:pt x="161" y="3"/>
                                      </a:lnTo>
                                      <a:lnTo>
                                        <a:pt x="215" y="0"/>
                                      </a:lnTo>
                                      <a:lnTo>
                                        <a:pt x="272" y="3"/>
                                      </a:lnTo>
                                      <a:lnTo>
                                        <a:pt x="322" y="17"/>
                                      </a:lnTo>
                                      <a:lnTo>
                                        <a:pt x="354" y="42"/>
                                      </a:lnTo>
                                      <a:lnTo>
                                        <a:pt x="379" y="71"/>
                                      </a:lnTo>
                                      <a:lnTo>
                                        <a:pt x="397" y="110"/>
                                      </a:lnTo>
                                      <a:lnTo>
                                        <a:pt x="404" y="160"/>
                                      </a:lnTo>
                                      <a:lnTo>
                                        <a:pt x="408" y="214"/>
                                      </a:lnTo>
                                      <a:lnTo>
                                        <a:pt x="408" y="447"/>
                                      </a:lnTo>
                                      <a:lnTo>
                                        <a:pt x="408" y="500"/>
                                      </a:lnTo>
                                      <a:lnTo>
                                        <a:pt x="415" y="539"/>
                                      </a:lnTo>
                                      <a:lnTo>
                                        <a:pt x="304" y="539"/>
                                      </a:lnTo>
                                      <a:lnTo>
                                        <a:pt x="297" y="504"/>
                                      </a:lnTo>
                                      <a:lnTo>
                                        <a:pt x="297" y="468"/>
                                      </a:lnTo>
                                      <a:lnTo>
                                        <a:pt x="293" y="468"/>
                                      </a:lnTo>
                                      <a:lnTo>
                                        <a:pt x="272" y="497"/>
                                      </a:lnTo>
                                      <a:lnTo>
                                        <a:pt x="240" y="525"/>
                                      </a:lnTo>
                                      <a:lnTo>
                                        <a:pt x="200" y="543"/>
                                      </a:lnTo>
                                      <a:lnTo>
                                        <a:pt x="154" y="547"/>
                                      </a:lnTo>
                                      <a:lnTo>
                                        <a:pt x="107" y="539"/>
                                      </a:lnTo>
                                      <a:lnTo>
                                        <a:pt x="65" y="522"/>
                                      </a:lnTo>
                                      <a:lnTo>
                                        <a:pt x="32" y="489"/>
                                      </a:lnTo>
                                      <a:lnTo>
                                        <a:pt x="11" y="447"/>
                                      </a:lnTo>
                                      <a:lnTo>
                                        <a:pt x="0" y="393"/>
                                      </a:lnTo>
                                      <a:lnTo>
                                        <a:pt x="7" y="336"/>
                                      </a:lnTo>
                                      <a:lnTo>
                                        <a:pt x="29" y="293"/>
                                      </a:lnTo>
                                      <a:lnTo>
                                        <a:pt x="57" y="261"/>
                                      </a:lnTo>
                                      <a:lnTo>
                                        <a:pt x="97" y="236"/>
                                      </a:lnTo>
                                      <a:lnTo>
                                        <a:pt x="147" y="221"/>
                                      </a:lnTo>
                                      <a:lnTo>
                                        <a:pt x="204" y="214"/>
                                      </a:lnTo>
                                      <a:lnTo>
                                        <a:pt x="268" y="210"/>
                                      </a:lnTo>
                                      <a:lnTo>
                                        <a:pt x="293" y="210"/>
                                      </a:lnTo>
                                      <a:lnTo>
                                        <a:pt x="293" y="193"/>
                                      </a:lnTo>
                                      <a:lnTo>
                                        <a:pt x="290" y="160"/>
                                      </a:lnTo>
                                      <a:lnTo>
                                        <a:pt x="279" y="132"/>
                                      </a:lnTo>
                                      <a:lnTo>
                                        <a:pt x="261" y="110"/>
                                      </a:lnTo>
                                      <a:lnTo>
                                        <a:pt x="236" y="96"/>
                                      </a:lnTo>
                                      <a:lnTo>
                                        <a:pt x="197" y="89"/>
                                      </a:lnTo>
                                      <a:lnTo>
                                        <a:pt x="140" y="100"/>
                                      </a:lnTo>
                                      <a:lnTo>
                                        <a:pt x="93" y="118"/>
                                      </a:lnTo>
                                      <a:lnTo>
                                        <a:pt x="61" y="143"/>
                                      </a:lnTo>
                                      <a:lnTo>
                                        <a:pt x="54" y="39"/>
                                      </a:lnTo>
                                      <a:close/>
                                      <a:moveTo>
                                        <a:pt x="293" y="278"/>
                                      </a:moveTo>
                                      <a:lnTo>
                                        <a:pt x="283" y="278"/>
                                      </a:lnTo>
                                      <a:lnTo>
                                        <a:pt x="225" y="282"/>
                                      </a:lnTo>
                                      <a:lnTo>
                                        <a:pt x="179" y="293"/>
                                      </a:lnTo>
                                      <a:lnTo>
                                        <a:pt x="143" y="311"/>
                                      </a:lnTo>
                                      <a:lnTo>
                                        <a:pt x="122" y="339"/>
                                      </a:lnTo>
                                      <a:lnTo>
                                        <a:pt x="115" y="379"/>
                                      </a:lnTo>
                                      <a:lnTo>
                                        <a:pt x="122" y="414"/>
                                      </a:lnTo>
                                      <a:lnTo>
                                        <a:pt x="136" y="439"/>
                                      </a:lnTo>
                                      <a:lnTo>
                                        <a:pt x="161" y="454"/>
                                      </a:lnTo>
                                      <a:lnTo>
                                        <a:pt x="193" y="461"/>
                                      </a:lnTo>
                                      <a:lnTo>
                                        <a:pt x="233" y="454"/>
                                      </a:lnTo>
                                      <a:lnTo>
                                        <a:pt x="261" y="436"/>
                                      </a:lnTo>
                                      <a:lnTo>
                                        <a:pt x="279" y="404"/>
                                      </a:lnTo>
                                      <a:lnTo>
                                        <a:pt x="290" y="361"/>
                                      </a:lnTo>
                                      <a:lnTo>
                                        <a:pt x="293" y="311"/>
                                      </a:lnTo>
                                      <a:lnTo>
                                        <a:pt x="293" y="278"/>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3" name="Freeform 281"/>
                              <wps:cNvSpPr>
                                <a:spLocks/>
                              </wps:cNvSpPr>
                              <wps:spPr bwMode="auto">
                                <a:xfrm>
                                  <a:off x="6733" y="1437"/>
                                  <a:ext cx="304" cy="691"/>
                                </a:xfrm>
                                <a:custGeom>
                                  <a:avLst/>
                                  <a:gdLst>
                                    <a:gd name="T0" fmla="*/ 79 w 304"/>
                                    <a:gd name="T1" fmla="*/ 40 h 691"/>
                                    <a:gd name="T2" fmla="*/ 201 w 304"/>
                                    <a:gd name="T3" fmla="*/ 0 h 691"/>
                                    <a:gd name="T4" fmla="*/ 201 w 304"/>
                                    <a:gd name="T5" fmla="*/ 151 h 691"/>
                                    <a:gd name="T6" fmla="*/ 304 w 304"/>
                                    <a:gd name="T7" fmla="*/ 151 h 691"/>
                                    <a:gd name="T8" fmla="*/ 304 w 304"/>
                                    <a:gd name="T9" fmla="*/ 244 h 691"/>
                                    <a:gd name="T10" fmla="*/ 201 w 304"/>
                                    <a:gd name="T11" fmla="*/ 244 h 691"/>
                                    <a:gd name="T12" fmla="*/ 201 w 304"/>
                                    <a:gd name="T13" fmla="*/ 523 h 691"/>
                                    <a:gd name="T14" fmla="*/ 204 w 304"/>
                                    <a:gd name="T15" fmla="*/ 558 h 691"/>
                                    <a:gd name="T16" fmla="*/ 215 w 304"/>
                                    <a:gd name="T17" fmla="*/ 580 h 691"/>
                                    <a:gd name="T18" fmla="*/ 233 w 304"/>
                                    <a:gd name="T19" fmla="*/ 591 h 691"/>
                                    <a:gd name="T20" fmla="*/ 258 w 304"/>
                                    <a:gd name="T21" fmla="*/ 594 h 691"/>
                                    <a:gd name="T22" fmla="*/ 272 w 304"/>
                                    <a:gd name="T23" fmla="*/ 594 h 691"/>
                                    <a:gd name="T24" fmla="*/ 283 w 304"/>
                                    <a:gd name="T25" fmla="*/ 591 h 691"/>
                                    <a:gd name="T26" fmla="*/ 294 w 304"/>
                                    <a:gd name="T27" fmla="*/ 587 h 691"/>
                                    <a:gd name="T28" fmla="*/ 304 w 304"/>
                                    <a:gd name="T29" fmla="*/ 583 h 691"/>
                                    <a:gd name="T30" fmla="*/ 304 w 304"/>
                                    <a:gd name="T31" fmla="*/ 673 h 691"/>
                                    <a:gd name="T32" fmla="*/ 268 w 304"/>
                                    <a:gd name="T33" fmla="*/ 687 h 691"/>
                                    <a:gd name="T34" fmla="*/ 222 w 304"/>
                                    <a:gd name="T35" fmla="*/ 691 h 691"/>
                                    <a:gd name="T36" fmla="*/ 179 w 304"/>
                                    <a:gd name="T37" fmla="*/ 687 h 691"/>
                                    <a:gd name="T38" fmla="*/ 143 w 304"/>
                                    <a:gd name="T39" fmla="*/ 676 h 691"/>
                                    <a:gd name="T40" fmla="*/ 115 w 304"/>
                                    <a:gd name="T41" fmla="*/ 655 h 691"/>
                                    <a:gd name="T42" fmla="*/ 97 w 304"/>
                                    <a:gd name="T43" fmla="*/ 626 h 691"/>
                                    <a:gd name="T44" fmla="*/ 83 w 304"/>
                                    <a:gd name="T45" fmla="*/ 587 h 691"/>
                                    <a:gd name="T46" fmla="*/ 79 w 304"/>
                                    <a:gd name="T47" fmla="*/ 537 h 691"/>
                                    <a:gd name="T48" fmla="*/ 79 w 304"/>
                                    <a:gd name="T49" fmla="*/ 244 h 691"/>
                                    <a:gd name="T50" fmla="*/ 0 w 304"/>
                                    <a:gd name="T51" fmla="*/ 244 h 691"/>
                                    <a:gd name="T52" fmla="*/ 0 w 304"/>
                                    <a:gd name="T53" fmla="*/ 151 h 691"/>
                                    <a:gd name="T54" fmla="*/ 79 w 304"/>
                                    <a:gd name="T55" fmla="*/ 151 h 691"/>
                                    <a:gd name="T56" fmla="*/ 79 w 304"/>
                                    <a:gd name="T57" fmla="*/ 40 h 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04" h="691">
                                      <a:moveTo>
                                        <a:pt x="79" y="40"/>
                                      </a:moveTo>
                                      <a:lnTo>
                                        <a:pt x="201" y="0"/>
                                      </a:lnTo>
                                      <a:lnTo>
                                        <a:pt x="201" y="151"/>
                                      </a:lnTo>
                                      <a:lnTo>
                                        <a:pt x="304" y="151"/>
                                      </a:lnTo>
                                      <a:lnTo>
                                        <a:pt x="304" y="244"/>
                                      </a:lnTo>
                                      <a:lnTo>
                                        <a:pt x="201" y="244"/>
                                      </a:lnTo>
                                      <a:lnTo>
                                        <a:pt x="201" y="523"/>
                                      </a:lnTo>
                                      <a:lnTo>
                                        <a:pt x="204" y="558"/>
                                      </a:lnTo>
                                      <a:lnTo>
                                        <a:pt x="215" y="580"/>
                                      </a:lnTo>
                                      <a:lnTo>
                                        <a:pt x="233" y="591"/>
                                      </a:lnTo>
                                      <a:lnTo>
                                        <a:pt x="258" y="594"/>
                                      </a:lnTo>
                                      <a:lnTo>
                                        <a:pt x="272" y="594"/>
                                      </a:lnTo>
                                      <a:lnTo>
                                        <a:pt x="283" y="591"/>
                                      </a:lnTo>
                                      <a:lnTo>
                                        <a:pt x="294" y="587"/>
                                      </a:lnTo>
                                      <a:lnTo>
                                        <a:pt x="304" y="583"/>
                                      </a:lnTo>
                                      <a:lnTo>
                                        <a:pt x="304" y="673"/>
                                      </a:lnTo>
                                      <a:lnTo>
                                        <a:pt x="268" y="687"/>
                                      </a:lnTo>
                                      <a:lnTo>
                                        <a:pt x="222" y="691"/>
                                      </a:lnTo>
                                      <a:lnTo>
                                        <a:pt x="179" y="687"/>
                                      </a:lnTo>
                                      <a:lnTo>
                                        <a:pt x="143" y="676"/>
                                      </a:lnTo>
                                      <a:lnTo>
                                        <a:pt x="115" y="655"/>
                                      </a:lnTo>
                                      <a:lnTo>
                                        <a:pt x="97" y="626"/>
                                      </a:lnTo>
                                      <a:lnTo>
                                        <a:pt x="83" y="587"/>
                                      </a:lnTo>
                                      <a:lnTo>
                                        <a:pt x="79" y="537"/>
                                      </a:lnTo>
                                      <a:lnTo>
                                        <a:pt x="79" y="244"/>
                                      </a:lnTo>
                                      <a:lnTo>
                                        <a:pt x="0" y="244"/>
                                      </a:lnTo>
                                      <a:lnTo>
                                        <a:pt x="0" y="151"/>
                                      </a:lnTo>
                                      <a:lnTo>
                                        <a:pt x="79" y="151"/>
                                      </a:lnTo>
                                      <a:lnTo>
                                        <a:pt x="79" y="40"/>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34" name="Freeform 282"/>
                              <wps:cNvSpPr>
                                <a:spLocks noEditPoints="1"/>
                              </wps:cNvSpPr>
                              <wps:spPr bwMode="auto">
                                <a:xfrm>
                                  <a:off x="7119" y="1362"/>
                                  <a:ext cx="140" cy="758"/>
                                </a:xfrm>
                                <a:custGeom>
                                  <a:avLst/>
                                  <a:gdLst>
                                    <a:gd name="T0" fmla="*/ 0 w 140"/>
                                    <a:gd name="T1" fmla="*/ 0 h 758"/>
                                    <a:gd name="T2" fmla="*/ 126 w 140"/>
                                    <a:gd name="T3" fmla="*/ 0 h 758"/>
                                    <a:gd name="T4" fmla="*/ 126 w 140"/>
                                    <a:gd name="T5" fmla="*/ 126 h 758"/>
                                    <a:gd name="T6" fmla="*/ 0 w 140"/>
                                    <a:gd name="T7" fmla="*/ 126 h 758"/>
                                    <a:gd name="T8" fmla="*/ 0 w 140"/>
                                    <a:gd name="T9" fmla="*/ 0 h 758"/>
                                    <a:gd name="T10" fmla="*/ 15 w 140"/>
                                    <a:gd name="T11" fmla="*/ 226 h 758"/>
                                    <a:gd name="T12" fmla="*/ 140 w 140"/>
                                    <a:gd name="T13" fmla="*/ 226 h 758"/>
                                    <a:gd name="T14" fmla="*/ 140 w 140"/>
                                    <a:gd name="T15" fmla="*/ 758 h 758"/>
                                    <a:gd name="T16" fmla="*/ 15 w 140"/>
                                    <a:gd name="T17" fmla="*/ 758 h 758"/>
                                    <a:gd name="T18" fmla="*/ 15 w 140"/>
                                    <a:gd name="T19" fmla="*/ 226 h 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0" h="758">
                                      <a:moveTo>
                                        <a:pt x="0" y="0"/>
                                      </a:moveTo>
                                      <a:lnTo>
                                        <a:pt x="126" y="0"/>
                                      </a:lnTo>
                                      <a:lnTo>
                                        <a:pt x="126" y="126"/>
                                      </a:lnTo>
                                      <a:lnTo>
                                        <a:pt x="0" y="126"/>
                                      </a:lnTo>
                                      <a:lnTo>
                                        <a:pt x="0" y="0"/>
                                      </a:lnTo>
                                      <a:close/>
                                      <a:moveTo>
                                        <a:pt x="15" y="226"/>
                                      </a:moveTo>
                                      <a:lnTo>
                                        <a:pt x="140" y="226"/>
                                      </a:lnTo>
                                      <a:lnTo>
                                        <a:pt x="140" y="758"/>
                                      </a:lnTo>
                                      <a:lnTo>
                                        <a:pt x="15" y="758"/>
                                      </a:lnTo>
                                      <a:lnTo>
                                        <a:pt x="15" y="22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3" name="Freeform 283"/>
                              <wps:cNvSpPr>
                                <a:spLocks noEditPoints="1"/>
                              </wps:cNvSpPr>
                              <wps:spPr bwMode="auto">
                                <a:xfrm>
                                  <a:off x="7352" y="1581"/>
                                  <a:ext cx="443" cy="547"/>
                                </a:xfrm>
                                <a:custGeom>
                                  <a:avLst/>
                                  <a:gdLst>
                                    <a:gd name="T0" fmla="*/ 221 w 443"/>
                                    <a:gd name="T1" fmla="*/ 0 h 547"/>
                                    <a:gd name="T2" fmla="*/ 261 w 443"/>
                                    <a:gd name="T3" fmla="*/ 3 h 547"/>
                                    <a:gd name="T4" fmla="*/ 300 w 443"/>
                                    <a:gd name="T5" fmla="*/ 10 h 547"/>
                                    <a:gd name="T6" fmla="*/ 339 w 443"/>
                                    <a:gd name="T7" fmla="*/ 28 h 547"/>
                                    <a:gd name="T8" fmla="*/ 371 w 443"/>
                                    <a:gd name="T9" fmla="*/ 53 h 547"/>
                                    <a:gd name="T10" fmla="*/ 400 w 443"/>
                                    <a:gd name="T11" fmla="*/ 92 h 547"/>
                                    <a:gd name="T12" fmla="*/ 425 w 443"/>
                                    <a:gd name="T13" fmla="*/ 139 h 547"/>
                                    <a:gd name="T14" fmla="*/ 439 w 443"/>
                                    <a:gd name="T15" fmla="*/ 200 h 547"/>
                                    <a:gd name="T16" fmla="*/ 443 w 443"/>
                                    <a:gd name="T17" fmla="*/ 271 h 547"/>
                                    <a:gd name="T18" fmla="*/ 439 w 443"/>
                                    <a:gd name="T19" fmla="*/ 350 h 547"/>
                                    <a:gd name="T20" fmla="*/ 425 w 443"/>
                                    <a:gd name="T21" fmla="*/ 411 h 547"/>
                                    <a:gd name="T22" fmla="*/ 400 w 443"/>
                                    <a:gd name="T23" fmla="*/ 457 h 547"/>
                                    <a:gd name="T24" fmla="*/ 371 w 443"/>
                                    <a:gd name="T25" fmla="*/ 493 h 547"/>
                                    <a:gd name="T26" fmla="*/ 339 w 443"/>
                                    <a:gd name="T27" fmla="*/ 518 h 547"/>
                                    <a:gd name="T28" fmla="*/ 300 w 443"/>
                                    <a:gd name="T29" fmla="*/ 536 h 547"/>
                                    <a:gd name="T30" fmla="*/ 261 w 443"/>
                                    <a:gd name="T31" fmla="*/ 547 h 547"/>
                                    <a:gd name="T32" fmla="*/ 221 w 443"/>
                                    <a:gd name="T33" fmla="*/ 547 h 547"/>
                                    <a:gd name="T34" fmla="*/ 182 w 443"/>
                                    <a:gd name="T35" fmla="*/ 547 h 547"/>
                                    <a:gd name="T36" fmla="*/ 143 w 443"/>
                                    <a:gd name="T37" fmla="*/ 536 h 547"/>
                                    <a:gd name="T38" fmla="*/ 107 w 443"/>
                                    <a:gd name="T39" fmla="*/ 518 h 547"/>
                                    <a:gd name="T40" fmla="*/ 71 w 443"/>
                                    <a:gd name="T41" fmla="*/ 493 h 547"/>
                                    <a:gd name="T42" fmla="*/ 43 w 443"/>
                                    <a:gd name="T43" fmla="*/ 457 h 547"/>
                                    <a:gd name="T44" fmla="*/ 18 w 443"/>
                                    <a:gd name="T45" fmla="*/ 411 h 547"/>
                                    <a:gd name="T46" fmla="*/ 3 w 443"/>
                                    <a:gd name="T47" fmla="*/ 350 h 547"/>
                                    <a:gd name="T48" fmla="*/ 0 w 443"/>
                                    <a:gd name="T49" fmla="*/ 271 h 547"/>
                                    <a:gd name="T50" fmla="*/ 3 w 443"/>
                                    <a:gd name="T51" fmla="*/ 200 h 547"/>
                                    <a:gd name="T52" fmla="*/ 18 w 443"/>
                                    <a:gd name="T53" fmla="*/ 139 h 547"/>
                                    <a:gd name="T54" fmla="*/ 43 w 443"/>
                                    <a:gd name="T55" fmla="*/ 92 h 547"/>
                                    <a:gd name="T56" fmla="*/ 71 w 443"/>
                                    <a:gd name="T57" fmla="*/ 53 h 547"/>
                                    <a:gd name="T58" fmla="*/ 107 w 443"/>
                                    <a:gd name="T59" fmla="*/ 28 h 547"/>
                                    <a:gd name="T60" fmla="*/ 143 w 443"/>
                                    <a:gd name="T61" fmla="*/ 10 h 547"/>
                                    <a:gd name="T62" fmla="*/ 182 w 443"/>
                                    <a:gd name="T63" fmla="*/ 3 h 547"/>
                                    <a:gd name="T64" fmla="*/ 221 w 443"/>
                                    <a:gd name="T65" fmla="*/ 0 h 547"/>
                                    <a:gd name="T66" fmla="*/ 221 w 443"/>
                                    <a:gd name="T67" fmla="*/ 457 h 547"/>
                                    <a:gd name="T68" fmla="*/ 257 w 443"/>
                                    <a:gd name="T69" fmla="*/ 450 h 547"/>
                                    <a:gd name="T70" fmla="*/ 282 w 443"/>
                                    <a:gd name="T71" fmla="*/ 429 h 547"/>
                                    <a:gd name="T72" fmla="*/ 300 w 443"/>
                                    <a:gd name="T73" fmla="*/ 396 h 547"/>
                                    <a:gd name="T74" fmla="*/ 311 w 443"/>
                                    <a:gd name="T75" fmla="*/ 361 h 547"/>
                                    <a:gd name="T76" fmla="*/ 318 w 443"/>
                                    <a:gd name="T77" fmla="*/ 318 h 547"/>
                                    <a:gd name="T78" fmla="*/ 318 w 443"/>
                                    <a:gd name="T79" fmla="*/ 271 h 547"/>
                                    <a:gd name="T80" fmla="*/ 318 w 443"/>
                                    <a:gd name="T81" fmla="*/ 228 h 547"/>
                                    <a:gd name="T82" fmla="*/ 311 w 443"/>
                                    <a:gd name="T83" fmla="*/ 185 h 547"/>
                                    <a:gd name="T84" fmla="*/ 300 w 443"/>
                                    <a:gd name="T85" fmla="*/ 150 h 547"/>
                                    <a:gd name="T86" fmla="*/ 282 w 443"/>
                                    <a:gd name="T87" fmla="*/ 118 h 547"/>
                                    <a:gd name="T88" fmla="*/ 257 w 443"/>
                                    <a:gd name="T89" fmla="*/ 96 h 547"/>
                                    <a:gd name="T90" fmla="*/ 221 w 443"/>
                                    <a:gd name="T91" fmla="*/ 89 h 547"/>
                                    <a:gd name="T92" fmla="*/ 189 w 443"/>
                                    <a:gd name="T93" fmla="*/ 96 h 547"/>
                                    <a:gd name="T94" fmla="*/ 161 w 443"/>
                                    <a:gd name="T95" fmla="*/ 118 h 547"/>
                                    <a:gd name="T96" fmla="*/ 143 w 443"/>
                                    <a:gd name="T97" fmla="*/ 150 h 547"/>
                                    <a:gd name="T98" fmla="*/ 132 w 443"/>
                                    <a:gd name="T99" fmla="*/ 185 h 547"/>
                                    <a:gd name="T100" fmla="*/ 125 w 443"/>
                                    <a:gd name="T101" fmla="*/ 228 h 547"/>
                                    <a:gd name="T102" fmla="*/ 125 w 443"/>
                                    <a:gd name="T103" fmla="*/ 271 h 547"/>
                                    <a:gd name="T104" fmla="*/ 125 w 443"/>
                                    <a:gd name="T105" fmla="*/ 318 h 547"/>
                                    <a:gd name="T106" fmla="*/ 132 w 443"/>
                                    <a:gd name="T107" fmla="*/ 361 h 547"/>
                                    <a:gd name="T108" fmla="*/ 143 w 443"/>
                                    <a:gd name="T109" fmla="*/ 396 h 547"/>
                                    <a:gd name="T110" fmla="*/ 161 w 443"/>
                                    <a:gd name="T111" fmla="*/ 429 h 547"/>
                                    <a:gd name="T112" fmla="*/ 189 w 443"/>
                                    <a:gd name="T113" fmla="*/ 450 h 547"/>
                                    <a:gd name="T114" fmla="*/ 221 w 443"/>
                                    <a:gd name="T115" fmla="*/ 457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43" h="547">
                                      <a:moveTo>
                                        <a:pt x="221" y="0"/>
                                      </a:moveTo>
                                      <a:lnTo>
                                        <a:pt x="261" y="3"/>
                                      </a:lnTo>
                                      <a:lnTo>
                                        <a:pt x="300" y="10"/>
                                      </a:lnTo>
                                      <a:lnTo>
                                        <a:pt x="339" y="28"/>
                                      </a:lnTo>
                                      <a:lnTo>
                                        <a:pt x="371" y="53"/>
                                      </a:lnTo>
                                      <a:lnTo>
                                        <a:pt x="400" y="92"/>
                                      </a:lnTo>
                                      <a:lnTo>
                                        <a:pt x="425" y="139"/>
                                      </a:lnTo>
                                      <a:lnTo>
                                        <a:pt x="439" y="200"/>
                                      </a:lnTo>
                                      <a:lnTo>
                                        <a:pt x="443" y="271"/>
                                      </a:lnTo>
                                      <a:lnTo>
                                        <a:pt x="439" y="350"/>
                                      </a:lnTo>
                                      <a:lnTo>
                                        <a:pt x="425" y="411"/>
                                      </a:lnTo>
                                      <a:lnTo>
                                        <a:pt x="400" y="457"/>
                                      </a:lnTo>
                                      <a:lnTo>
                                        <a:pt x="371" y="493"/>
                                      </a:lnTo>
                                      <a:lnTo>
                                        <a:pt x="339" y="518"/>
                                      </a:lnTo>
                                      <a:lnTo>
                                        <a:pt x="300" y="536"/>
                                      </a:lnTo>
                                      <a:lnTo>
                                        <a:pt x="261" y="547"/>
                                      </a:lnTo>
                                      <a:lnTo>
                                        <a:pt x="221" y="547"/>
                                      </a:lnTo>
                                      <a:lnTo>
                                        <a:pt x="182" y="547"/>
                                      </a:lnTo>
                                      <a:lnTo>
                                        <a:pt x="143" y="536"/>
                                      </a:lnTo>
                                      <a:lnTo>
                                        <a:pt x="107" y="518"/>
                                      </a:lnTo>
                                      <a:lnTo>
                                        <a:pt x="71" y="493"/>
                                      </a:lnTo>
                                      <a:lnTo>
                                        <a:pt x="43" y="457"/>
                                      </a:lnTo>
                                      <a:lnTo>
                                        <a:pt x="18" y="411"/>
                                      </a:lnTo>
                                      <a:lnTo>
                                        <a:pt x="3" y="350"/>
                                      </a:lnTo>
                                      <a:lnTo>
                                        <a:pt x="0" y="271"/>
                                      </a:lnTo>
                                      <a:lnTo>
                                        <a:pt x="3" y="200"/>
                                      </a:lnTo>
                                      <a:lnTo>
                                        <a:pt x="18" y="139"/>
                                      </a:lnTo>
                                      <a:lnTo>
                                        <a:pt x="43" y="92"/>
                                      </a:lnTo>
                                      <a:lnTo>
                                        <a:pt x="71" y="53"/>
                                      </a:lnTo>
                                      <a:lnTo>
                                        <a:pt x="107" y="28"/>
                                      </a:lnTo>
                                      <a:lnTo>
                                        <a:pt x="143" y="10"/>
                                      </a:lnTo>
                                      <a:lnTo>
                                        <a:pt x="182" y="3"/>
                                      </a:lnTo>
                                      <a:lnTo>
                                        <a:pt x="221" y="0"/>
                                      </a:lnTo>
                                      <a:close/>
                                      <a:moveTo>
                                        <a:pt x="221" y="457"/>
                                      </a:moveTo>
                                      <a:lnTo>
                                        <a:pt x="257" y="450"/>
                                      </a:lnTo>
                                      <a:lnTo>
                                        <a:pt x="282" y="429"/>
                                      </a:lnTo>
                                      <a:lnTo>
                                        <a:pt x="300" y="396"/>
                                      </a:lnTo>
                                      <a:lnTo>
                                        <a:pt x="311" y="361"/>
                                      </a:lnTo>
                                      <a:lnTo>
                                        <a:pt x="318" y="318"/>
                                      </a:lnTo>
                                      <a:lnTo>
                                        <a:pt x="318" y="271"/>
                                      </a:lnTo>
                                      <a:lnTo>
                                        <a:pt x="318" y="228"/>
                                      </a:lnTo>
                                      <a:lnTo>
                                        <a:pt x="311" y="185"/>
                                      </a:lnTo>
                                      <a:lnTo>
                                        <a:pt x="300" y="150"/>
                                      </a:lnTo>
                                      <a:lnTo>
                                        <a:pt x="282" y="118"/>
                                      </a:lnTo>
                                      <a:lnTo>
                                        <a:pt x="257" y="96"/>
                                      </a:lnTo>
                                      <a:lnTo>
                                        <a:pt x="221" y="89"/>
                                      </a:lnTo>
                                      <a:lnTo>
                                        <a:pt x="189" y="96"/>
                                      </a:lnTo>
                                      <a:lnTo>
                                        <a:pt x="161" y="118"/>
                                      </a:lnTo>
                                      <a:lnTo>
                                        <a:pt x="143" y="150"/>
                                      </a:lnTo>
                                      <a:lnTo>
                                        <a:pt x="132" y="185"/>
                                      </a:lnTo>
                                      <a:lnTo>
                                        <a:pt x="125" y="228"/>
                                      </a:lnTo>
                                      <a:lnTo>
                                        <a:pt x="125" y="271"/>
                                      </a:lnTo>
                                      <a:lnTo>
                                        <a:pt x="125" y="318"/>
                                      </a:lnTo>
                                      <a:lnTo>
                                        <a:pt x="132" y="361"/>
                                      </a:lnTo>
                                      <a:lnTo>
                                        <a:pt x="143" y="396"/>
                                      </a:lnTo>
                                      <a:lnTo>
                                        <a:pt x="161" y="429"/>
                                      </a:lnTo>
                                      <a:lnTo>
                                        <a:pt x="189" y="450"/>
                                      </a:lnTo>
                                      <a:lnTo>
                                        <a:pt x="221" y="457"/>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s:wsp>
                              <wps:cNvPr id="74" name="Freeform 284"/>
                              <wps:cNvSpPr>
                                <a:spLocks/>
                              </wps:cNvSpPr>
                              <wps:spPr bwMode="auto">
                                <a:xfrm>
                                  <a:off x="7899" y="1581"/>
                                  <a:ext cx="403" cy="539"/>
                                </a:xfrm>
                                <a:custGeom>
                                  <a:avLst/>
                                  <a:gdLst>
                                    <a:gd name="T0" fmla="*/ 3 w 403"/>
                                    <a:gd name="T1" fmla="*/ 96 h 539"/>
                                    <a:gd name="T2" fmla="*/ 3 w 403"/>
                                    <a:gd name="T3" fmla="*/ 46 h 539"/>
                                    <a:gd name="T4" fmla="*/ 0 w 403"/>
                                    <a:gd name="T5" fmla="*/ 7 h 539"/>
                                    <a:gd name="T6" fmla="*/ 114 w 403"/>
                                    <a:gd name="T7" fmla="*/ 7 h 539"/>
                                    <a:gd name="T8" fmla="*/ 118 w 403"/>
                                    <a:gd name="T9" fmla="*/ 50 h 539"/>
                                    <a:gd name="T10" fmla="*/ 118 w 403"/>
                                    <a:gd name="T11" fmla="*/ 89 h 539"/>
                                    <a:gd name="T12" fmla="*/ 121 w 403"/>
                                    <a:gd name="T13" fmla="*/ 89 h 539"/>
                                    <a:gd name="T14" fmla="*/ 121 w 403"/>
                                    <a:gd name="T15" fmla="*/ 89 h 539"/>
                                    <a:gd name="T16" fmla="*/ 132 w 403"/>
                                    <a:gd name="T17" fmla="*/ 67 h 539"/>
                                    <a:gd name="T18" fmla="*/ 150 w 403"/>
                                    <a:gd name="T19" fmla="*/ 42 h 539"/>
                                    <a:gd name="T20" fmla="*/ 178 w 403"/>
                                    <a:gd name="T21" fmla="*/ 21 h 539"/>
                                    <a:gd name="T22" fmla="*/ 210 w 403"/>
                                    <a:gd name="T23" fmla="*/ 7 h 539"/>
                                    <a:gd name="T24" fmla="*/ 253 w 403"/>
                                    <a:gd name="T25" fmla="*/ 0 h 539"/>
                                    <a:gd name="T26" fmla="*/ 307 w 403"/>
                                    <a:gd name="T27" fmla="*/ 7 h 539"/>
                                    <a:gd name="T28" fmla="*/ 346 w 403"/>
                                    <a:gd name="T29" fmla="*/ 25 h 539"/>
                                    <a:gd name="T30" fmla="*/ 371 w 403"/>
                                    <a:gd name="T31" fmla="*/ 57 h 539"/>
                                    <a:gd name="T32" fmla="*/ 393 w 403"/>
                                    <a:gd name="T33" fmla="*/ 96 h 539"/>
                                    <a:gd name="T34" fmla="*/ 400 w 403"/>
                                    <a:gd name="T35" fmla="*/ 146 h 539"/>
                                    <a:gd name="T36" fmla="*/ 403 w 403"/>
                                    <a:gd name="T37" fmla="*/ 196 h 539"/>
                                    <a:gd name="T38" fmla="*/ 403 w 403"/>
                                    <a:gd name="T39" fmla="*/ 539 h 539"/>
                                    <a:gd name="T40" fmla="*/ 282 w 403"/>
                                    <a:gd name="T41" fmla="*/ 539 h 539"/>
                                    <a:gd name="T42" fmla="*/ 282 w 403"/>
                                    <a:gd name="T43" fmla="*/ 221 h 539"/>
                                    <a:gd name="T44" fmla="*/ 278 w 403"/>
                                    <a:gd name="T45" fmla="*/ 168 h 539"/>
                                    <a:gd name="T46" fmla="*/ 268 w 403"/>
                                    <a:gd name="T47" fmla="*/ 132 h 539"/>
                                    <a:gd name="T48" fmla="*/ 246 w 403"/>
                                    <a:gd name="T49" fmla="*/ 110 h 539"/>
                                    <a:gd name="T50" fmla="*/ 214 w 403"/>
                                    <a:gd name="T51" fmla="*/ 103 h 539"/>
                                    <a:gd name="T52" fmla="*/ 178 w 403"/>
                                    <a:gd name="T53" fmla="*/ 110 h 539"/>
                                    <a:gd name="T54" fmla="*/ 153 w 403"/>
                                    <a:gd name="T55" fmla="*/ 128 h 539"/>
                                    <a:gd name="T56" fmla="*/ 139 w 403"/>
                                    <a:gd name="T57" fmla="*/ 157 h 539"/>
                                    <a:gd name="T58" fmla="*/ 128 w 403"/>
                                    <a:gd name="T59" fmla="*/ 189 h 539"/>
                                    <a:gd name="T60" fmla="*/ 125 w 403"/>
                                    <a:gd name="T61" fmla="*/ 228 h 539"/>
                                    <a:gd name="T62" fmla="*/ 125 w 403"/>
                                    <a:gd name="T63" fmla="*/ 539 h 539"/>
                                    <a:gd name="T64" fmla="*/ 3 w 403"/>
                                    <a:gd name="T65" fmla="*/ 539 h 539"/>
                                    <a:gd name="T66" fmla="*/ 3 w 403"/>
                                    <a:gd name="T67" fmla="*/ 96 h 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3" h="539">
                                      <a:moveTo>
                                        <a:pt x="3" y="96"/>
                                      </a:moveTo>
                                      <a:lnTo>
                                        <a:pt x="3" y="46"/>
                                      </a:lnTo>
                                      <a:lnTo>
                                        <a:pt x="0" y="7"/>
                                      </a:lnTo>
                                      <a:lnTo>
                                        <a:pt x="114" y="7"/>
                                      </a:lnTo>
                                      <a:lnTo>
                                        <a:pt x="118" y="50"/>
                                      </a:lnTo>
                                      <a:lnTo>
                                        <a:pt x="118" y="89"/>
                                      </a:lnTo>
                                      <a:lnTo>
                                        <a:pt x="121" y="89"/>
                                      </a:lnTo>
                                      <a:lnTo>
                                        <a:pt x="121" y="89"/>
                                      </a:lnTo>
                                      <a:lnTo>
                                        <a:pt x="132" y="67"/>
                                      </a:lnTo>
                                      <a:lnTo>
                                        <a:pt x="150" y="42"/>
                                      </a:lnTo>
                                      <a:lnTo>
                                        <a:pt x="178" y="21"/>
                                      </a:lnTo>
                                      <a:lnTo>
                                        <a:pt x="210" y="7"/>
                                      </a:lnTo>
                                      <a:lnTo>
                                        <a:pt x="253" y="0"/>
                                      </a:lnTo>
                                      <a:lnTo>
                                        <a:pt x="307" y="7"/>
                                      </a:lnTo>
                                      <a:lnTo>
                                        <a:pt x="346" y="25"/>
                                      </a:lnTo>
                                      <a:lnTo>
                                        <a:pt x="371" y="57"/>
                                      </a:lnTo>
                                      <a:lnTo>
                                        <a:pt x="393" y="96"/>
                                      </a:lnTo>
                                      <a:lnTo>
                                        <a:pt x="400" y="146"/>
                                      </a:lnTo>
                                      <a:lnTo>
                                        <a:pt x="403" y="196"/>
                                      </a:lnTo>
                                      <a:lnTo>
                                        <a:pt x="403" y="539"/>
                                      </a:lnTo>
                                      <a:lnTo>
                                        <a:pt x="282" y="539"/>
                                      </a:lnTo>
                                      <a:lnTo>
                                        <a:pt x="282" y="221"/>
                                      </a:lnTo>
                                      <a:lnTo>
                                        <a:pt x="278" y="168"/>
                                      </a:lnTo>
                                      <a:lnTo>
                                        <a:pt x="268" y="132"/>
                                      </a:lnTo>
                                      <a:lnTo>
                                        <a:pt x="246" y="110"/>
                                      </a:lnTo>
                                      <a:lnTo>
                                        <a:pt x="214" y="103"/>
                                      </a:lnTo>
                                      <a:lnTo>
                                        <a:pt x="178" y="110"/>
                                      </a:lnTo>
                                      <a:lnTo>
                                        <a:pt x="153" y="128"/>
                                      </a:lnTo>
                                      <a:lnTo>
                                        <a:pt x="139" y="157"/>
                                      </a:lnTo>
                                      <a:lnTo>
                                        <a:pt x="128" y="189"/>
                                      </a:lnTo>
                                      <a:lnTo>
                                        <a:pt x="125" y="228"/>
                                      </a:lnTo>
                                      <a:lnTo>
                                        <a:pt x="125" y="539"/>
                                      </a:lnTo>
                                      <a:lnTo>
                                        <a:pt x="3" y="539"/>
                                      </a:lnTo>
                                      <a:lnTo>
                                        <a:pt x="3" y="96"/>
                                      </a:lnTo>
                                      <a:close/>
                                    </a:path>
                                  </a:pathLst>
                                </a:custGeom>
                                <a:solidFill>
                                  <a:srgbClr val="1E7FB8"/>
                                </a:solidFill>
                                <a:ln>
                                  <a:noFill/>
                                </a:ln>
                                <a:extLst>
                                  <a:ext uri="{91240B29-F687-4F45-9708-019B960494DF}">
                                    <a14:hiddenLine xmlns:a14="http://schemas.microsoft.com/office/drawing/2010/main" w="0">
                                      <a:solidFill>
                                        <a:srgbClr val="1E7FB8"/>
                                      </a:solidFill>
                                      <a:prstDash val="solid"/>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445869" id="Group 251" o:spid="_x0000_s1026" style="position:absolute;margin-left:328.25pt;margin-top:-9.05pt;width:172.9pt;height:52.7pt;z-index:251659264;mso-position-horizontal-relative:page;mso-position-vertical-relative:page" coordsize="8302,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">
                    <v:group id="Group 252" o:spid="_x0000_s1027" style="position:absolute;width:2884;height:2546" coordsize="288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3" o:spid="_x0000_s1028" style="position:absolute;top:207;width:2884;height:2339;visibility:visible;mso-wrap-style:square;v-text-anchor:top" coordsize="2884,2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" path="m2345,258r46,46l2448,344r57,43l2552,430r-29,-93l2480,251r-60,-75l2348,115,2269,68,2184,36r46,43l2262,126r29,46l2316,219r29,39xm207,755r40,-72l286,626r43,-43l372,548r43,-33l457,487r40,-36l533,408r32,-50l590,290r-22,25l533,344r-43,25l440,397r-50,36l340,480r-47,53l254,601r18,-57l282,487r7,-61l297,362r14,-58l329,247r28,-46l297,258r-47,61l222,383r-18,64l197,512r,61l200,630r4,50l207,723r,32xm429,1395r3,46l432,1492r-3,57l429,1606r7,61l454,1728r36,64l443,1749r-53,-36l332,1681r-60,-32l211,1613r-54,-43l107,1520,64,1459r32,93l129,1627r43,61l214,1738r47,36l307,1803r50,21l404,1838r50,15l500,1863r43,11l579,1888r36,18l586,1860r-18,-43l558,1774r-8,-43l543,1685r-10,-50l522,1584r-22,-57l472,1463r-43,-68xm393,1670r-14,-75l372,1527r3,-61l382,1409r4,-53l390,1298r,-57l379,1173r-22,-71l350,1145r-10,39l329,1220r-11,39l307,1302r-7,50l297,1406r7,64l318,1545r-50,-82l218,1395r-54,-61l111,1281,64,1227,29,1177,,1120r7,89l25,1288r29,64l86,1409r39,50l168,1499r46,35l257,1567r43,28l340,1620r32,25l393,1670xm876,2089r-25,-36l836,2021r-14,-29l811,1960r-10,-32l783,1892r-18,-36l736,1813r-39,-46l650,1717r-64,-61l604,1688r7,36l618,1763r11,40l643,1849r22,50l704,1953r54,61l693,1981r-71,-21l550,1942r-71,-14l407,1913r-60,-21l289,1863r-50,-42l293,1903r54,64l407,2014r61,32l533,2064r60,10l654,2082r57,l761,2078r47,l843,2078r33,11xm2123,2014r57,-61l2216,1899r25,-50l2255,1803r7,-40l2269,1724r11,-36l2295,1656r-61,61l2184,1767r-36,46l2119,1856r-21,36l2084,1928r-15,32l2059,1992r-11,29l2030,2053r-21,36l2037,2078r40,l2123,2078r50,4l2230,2082r57,-8l2352,2064r60,-18l2473,2014r61,-47l2591,1903r50,-82l2595,1863r-57,29l2473,1913r-68,15l2334,1942r-72,18l2191,1981r-68,33xm2395,1792r32,-64l2448,1667r4,-61l2452,1549r,-57l2448,1441r7,-46l2412,1463r-32,64l2362,1584r-14,51l2341,1685r-7,46l2327,1774r-11,43l2295,1860r-26,46l2302,1888r39,-14l2384,1863r46,-10l2477,1838r50,-14l2573,1803r50,-29l2670,1738r43,-50l2752,1627r36,-75l2816,1459r-39,61l2727,1570r-57,43l2609,1649r-57,32l2491,1713r-54,36l2395,1792xm1980,2103r-100,-21l1783,2067r-85,-3l1605,2067r-86,15l1440,2107r-78,-25l1276,2067r-93,-3l1097,2067r-96,15l901,2103r-90,25l726,2146r-83,3l568,2142r-75,-25l565,2171r75,36l726,2232r92,7l926,2232r93,-15l1104,2192r86,-25l1272,2146r90,-7l1362,2139r3,l1305,2175r-58,35l1204,2246r-35,32l1144,2307r-18,18l1122,2328r72,11l1197,2332r15,-25l1237,2275r35,-36l1315,2203r57,-32l1440,2149r68,22l1565,2203r47,36l1648,2275r25,32l1687,2332r4,7l1762,2328r-7,-3l1741,2307r-25,-29l1680,2246r-47,-36l1580,2175r-65,-36l1519,2139r4,l1608,2146r86,21l1776,2192r90,25l1955,2232r107,7l2159,2232r82,-25l2320,2171r67,-54l2316,2142r-79,7l2159,2146r-86,-18l1980,2103xm368,834r-25,35l322,905r-25,32l272,969r-18,36l236,1048r-14,50l214,1159r,79l186,1148r-32,-75l122,1009,86,952,61,898,39,841,32,784,18,873r-4,75l21,1012r15,54l57,1112r25,43l111,1191r32,36l172,1259r28,32l225,1323r18,40l247,1291r10,-57l275,1180r22,-46l318,1084r22,-50l354,977r11,-65l368,834xm457,540r-14,18l429,573r-18,17l390,608r-33,29l311,680r-39,46l236,784r-29,64l186,919r-4,-64l175,787,161,716,150,644r-7,-71l147,501r17,-64l114,519,86,594,71,666r,64l82,787r14,54l118,891r25,46l161,977r18,35l186,1045r21,-65l232,927r29,-43l293,841r32,-43l361,751r32,-57l425,626r32,-86xm2698,919r-21,-71l2648,784r-35,-58l2570,680r-47,-43l2491,608r-21,-18l2452,573r-15,-15l2427,540r28,86l2488,694r35,57l2555,798r36,43l2620,884r32,43l2677,980r21,65l2706,1012r14,-35l2741,937r22,-46l2784,841r18,-54l2813,730r,-64l2798,594r-28,-75l2720,437r14,64l2738,573r-7,71l2720,716r-11,71l2698,855r,64xm2884,1120r-28,57l2816,1227r-46,54l2720,1334r-54,61l2613,1463r-47,82l2580,1470r4,-64l2584,1352r-7,-50l2566,1259r-11,-39l2541,1184r-11,-39l2527,1102r-25,71l2495,1241r-4,57l2495,1356r7,53l2509,1466r,61l2505,1595r-17,75l2513,1645r32,-25l2584,1595r39,-28l2670,1534r43,-35l2756,1459r39,-50l2831,1352r28,-64l2877,1209r7,-89xm2516,834r,78l2527,977r18,57l2566,1084r22,50l2609,1180r18,54l2638,1291r,72l2655,1323r26,-32l2709,1259r32,-32l2770,1191r28,-36l2827,1112r21,-46l2863,1012r7,-64l2866,873r-18,-89l2841,841r-18,57l2795,952r-32,57l2727,1073r-32,75l2670,1238r,-79l2663,1098r-15,-50l2630,1005r-21,-36l2588,937r-25,-32l2538,869r-22,-35xm536,258r32,-39l593,172r29,-46l654,79,697,36,611,68r-78,47l461,176r-57,75l357,337r-28,93l379,387r57,-43l490,304r46,-46xm2295,290r25,68l2352,408r35,43l2427,487r39,28l2509,548r43,35l2595,626r43,57l2677,755r-4,-32l2677,680r7,-50l2688,573r-4,-61l2677,447r-14,-64l2630,319r-42,-61l2527,201r28,46l2573,304r11,58l2595,426r7,61l2613,544r17,57l2591,533r-46,-53l2495,433r-54,-36l2395,369r-43,-25l2316,315r-21,-25xm1673,433r-72,-25l1526,394r,18l1526,426r68,14l1658,465r11,-14l1673,433xm1633,118r11,-7l1626,104r-50,-3l1565,111r-28,-3l1537,115r25,3l1587,122r21,-4l1633,118xm1540,1173r,-7l1533,1163r-7,-8l1512,1148r,l1512,1155r,11l1508,1180r,15l1508,1205r15,-7l1533,1191r7,-7l1540,1173xm976,551r,-7l979,533r-10,4l958,537r18,14xm747,326l861,440r-71,90l726,633,683,741,654,859,640,984r-161,l486,859,511,737,550,623,604,515,668,415r79,-89xm675,1227r-7,l658,1216r-47,-3l625,1230r-42,-7l593,1213r-10,-11l554,1216r-11,22l547,1284r36,82l600,1395r8,4l583,1348r-8,-28l583,1316r-4,-14l593,1302r25,39l625,1341r,-25l636,1320r,14l661,1341r11,-7l675,1338r,21l690,1370r11,4l733,1427r18,4l758,1406r50,78l868,1552,754,1670r-79,-89l611,1481,554,1374,515,1259,490,1141,479,1016r164,l650,1123r25,104xm836,1016r4,25l843,1062r-21,4l818,1087r-42,54l776,1213r-43,14l711,1227,686,1123,675,1016r161,xm876,1477r35,22l919,1502r-25,29l876,1509r-18,-17l876,1477xm1026,601r114,118l1108,762r-29,47l1072,805r-18,7l1047,812r-14,14l1054,823r18,-4l1072,823r-3,3l1051,837r-7,l1019,855r-25,l958,919r7,15l947,955r-3,29l868,984,883,876,911,776r50,-93l1026,601xm1144,1080r7,-3l1172,1095r-7,7l1187,1116r,-18l1197,1077r15,14l1226,1112r-25,4l1212,1141r17,-11l1229,1123r11,-7l1247,1080r18,29l1287,1138r-118,114l1122,1188r-36,-72l1069,1034r25,25l1115,1059r29,21xm976,959r3,-32l1001,916r32,3l1040,927r-4,28l1033,984r-39,l976,959xm922,1070r-14,25l879,1095r,l872,1055r,-39l919,1016r-11,39l922,1070xm1033,1391r-18,-17l997,1352r4,-39l986,1273r-7,-64l961,1173r4,-25l944,1102r-22,-7l929,1070r-7,-18l929,1030r22,l961,1016r36,l1004,1027r-7,39l994,1073r14,32l997,1109r-7,-7l990,1105r4,18l1004,1145r7,l1015,1123r-7,-7l1008,1105r,-28l1015,1030r-7,-14l1033,1016r11,71l1069,1159r35,61l1147,1277r-114,114xm2019,1549r72,-90l2155,1363r47,-111l2230,1138r14,-122l2405,1016r-10,125l2370,1259r-40,115l2277,1477r-65,100l2134,1667,2019,1549xm1973,1506r14,-14l1973,1427r-7,-3l1969,1413r-25,-7l1937,1427r-3,29l1930,1463r-50,-50l1948,1327r50,-97l2034,1127r14,-111l2212,1016r-14,118l2169,1245r-42,103l2066,1441r-72,86l1973,1506xm1830,1660r14,-36l1837,1610r25,-18l1862,1577r-21,-10l1858,1534r22,-32l1858,1477r-17,l1826,1459r15,-10l1855,1434r118,115l1905,1610r-75,50xm1805,1338r-14,-15l1801,1306r18,-29l1812,1266r11,-21l1819,1223r-3,-21l1801,1198r-7,11l1787,1209r18,-32l1819,1148r18,-7l1844,1130r4,4l1858,1123r-7,-11l1858,1112r11,4l1894,1116r18,-7l1951,1098r-7,-14l1941,1070r21,7l1969,1073r-3,-18l1941,1066r-29,-4l1891,1016r125,l2001,1120r-32,100l1919,1309r-64,79l1841,1370r7,-22l1833,1298r-28,40xm1748,723l1862,605r39,46l1934,701r-15,4l1919,730r47,28l1980,794r11,40l1984,844r-15,7l1966,876r-11,8l1944,894r-7,-3l1919,891r11,-15l1937,844r11,-7l1916,809r-25,7l1887,837r-14,18l1855,841r-4,-15l1858,823r8,7l1873,830r-4,-18l1858,812r,7l1851,819r-35,-39l1801,769r7,-3l1819,758r-11,-3l1805,758r-4,l1798,758r-4,l1801,769r-18,l1766,744r-18,-21xm1766,1352r-36,-7l1719,1348r-21,-17l1680,1327r14,-11l1708,1306r29,17l1758,1338r11,10l1766,1352xm1701,809r15,-4l1716,801r-15,-7l1705,762r18,-18l1741,762r14,22l1748,801r-15,-10l1719,794r7,11l1733,805r-7,18l1723,816r-22,-7xm1898,923r32,-18l1959,902r7,-15l1980,876r7,-14l1994,837r4,14l2001,866r-17,46l1984,927r21,-29l2012,941r4,43l1873,984r-4,-15l1884,959r3,-11l1894,944r22,-3l1916,934r-18,-11xm1934,537r39,3l1980,551r-4,18l2030,601r11,l2112,680r29,-11l2177,769r25,104l2212,984r-164,l2044,919r-14,-60l2041,848r7,-50l2041,741r-18,-61l1976,612r11,3l1994,612r-39,-25l1955,594r36,54l2012,691r14,42l2030,762r7,47l2026,812r-3,-3l2023,805r-4,-7l2016,791r-7,-7l2005,776r,-7l2012,758r-14,-21l1998,719r-11,-14l1976,708r-7,-14l1962,683r7,4l1973,683r-7,-10l1976,669r-3,-7l1959,669r3,-25l1955,637r-11,21l1916,619r-29,-36l1934,537xm2141,326r75,93l2280,515r54,108l2373,737r25,122l2409,984r-165,l2234,859,2202,744,2159,633r,-3l2169,637r4,-11l2144,576r-35,-46l2069,494r-21,-25l2023,444,2141,326xm1658,1302r,l1658,1302r,l1658,1302xm1444,1992r146,-11l1730,1949r132,-50l1984,1831r114,-86l2194,1649r86,-111l2348,1413r50,-132l2430,1141r11,-147l2430,855,2402,723,2359,598,2298,480,2223,372r-89,-96l2034,190,1923,118,1805,65,1676,22,1544,r,4l1544,8r-4,10l1537,33r132,21l1794,93r118,58l2019,222r100,82l2009,415r3,-21l1998,390r-22,-3l1984,376r-15,-47l1941,301r-86,-47l1848,261r-15,8l1858,311r15,51l1876,412r,10l1876,430r43,53l1901,490r11,18l1876,548r-14,-29l1848,548r-15,25l1837,580r4,3l1726,698r-14,-11l1701,680r-14,7l1669,694r4,4l1680,701r-7,4l1658,716r-3,10l1644,719r-21,7l1626,737r18,-4l1655,733r3,-3l1665,723r4,-4l1683,716r11,l1698,719r3,l1655,766r-4,-4l1605,769r-11,11l1583,784r29,-29l1601,748r-28,36l1583,784r,14l1590,801r4,15l1576,812r-18,4l1519,794r,15l1515,837r,43l1515,927r,39l1558,980r40,18l1637,1020r32,28l1698,1084r14,39l1719,1173r-7,54l1687,1270r-39,39l1648,1309r,l1648,1309r,l1644,1309r,4l1598,1334r-47,18l1505,1366r,11l1505,1399r,25l1505,1445r,11l1537,1470r28,22l1598,1517r25,32l1640,1584r11,47l1655,1692r-4,14l1651,1717r-7,11l1640,1735r-7,3l1626,1738r,l1562,1753r-64,7l1498,1778r,14l1612,1778r107,-33l1819,1703r93,-61l1994,1574r118,114l2019,1767r-100,68l1808,1885r-117,39l1569,1949r-125,11l1315,1949r-121,-21l1079,1888,969,1835,868,1770r-92,-78l894,1577r82,68l1069,1703r96,42l1272,1778r111,14l1383,1778r,-18l1276,1745r-100,-32l1083,1674r-89,-57l915,1552r32,-28l990,1527r21,-25l1072,1506r7,-22l1076,1474r93,60l1269,1574r111,21l1380,1577r,-14l1287,1545r-83,-32l1126,1470r-72,-57l1169,1298r46,36l1265,1363r4,-18l1276,1331r-43,-25l1194,1273r114,-114l1340,1180r32,15l1372,1177r,-18l1351,1148r-18,-10l1365,1102r-18,-4l1330,1091r-22,21l1294,1095r-15,-22l1251,1059r-29,-18l1176,1002r-32,-43l1122,905r-7,-61l1122,787r15,-50l1162,694,1047,580r68,-54l1190,480r79,-33l1358,426r-3,-14l1355,394r-93,21l1176,451r-79,46l1026,555r-22,-18l997,551r-7,14l1001,580r-68,86l883,762,851,869,836,984r-161,l683,866,711,751,758,648r57,-97l886,462r50,53l940,515r4,l958,512r18,-4l908,440r57,-46l1022,351r4,-11l1029,329r,-3l1033,319r7,-8l1047,304r7,-14l965,347r-79,72l768,301r97,-82l972,151,1090,93,1215,54,1344,33r,-4l1344,25r-4,-10l1337,,1204,25,1076,65,958,122,847,193r-96,83l661,372,586,480,525,598,482,723,454,855r-7,139l457,1141r29,140l536,1413r72,125l690,1649r100,96l901,1831r121,68l1154,1949r140,32l1444,1992xm1934,265r-11,-18l1901,236r-14,15l1905,261r25,18l1934,265xm1833,726r,15l1862,730r11,-14l1851,687r11,-14l1891,691r3,-4l1887,683r-3,-10l1894,666r-10,-15l1858,666r-10,14l1844,694r11,18l1851,719r-18,7xm650,1463r,-7l636,1424r-18,-8l650,1463xm1319,848r7,25l1340,894r25,15l1365,909r,-4l1365,898r-18,-18l1358,862r7,-3l1365,826r,-28l1365,784r-3,3l1340,801r-18,22l1319,848xe" fillcolor="#1e7fb8" stroked="f" strokecolor="#1e7fb8" strokeweight="0">
                        <v:path arrowok="t" o:connecttype="custom" o:connectlocs="415,515;250,319;157,1570;522,1584;318,1545;836,2021;407,1913;2269,1724;2473,2014;2362,1584;2727,1570;643,2149;1194,2339;1515,2139;272,969;200,1291;186,919;293,841;2620,884;2884,1120;2509,1466;2609,1180;2670,1238;379,387;2630,319;1526,426;1512,1155;479,984;575,1320;611,1481;919,1502;965,934;1247,1080;879,1095;1004,1027;2019,1549;1930,1463;1841,1477;1848,1134;1848,1348;1916,809;1801,769;1755,784;2016,984;2030,859;2005,769;2280,515;1658,1302;1676,22;1873,362;1655,726;1583,798;1648,1309;1644,1728;1194,1928;1079,1484;1372,1159;1358,426;940,515;1344,29;1022,1899;1884,651;1365,826" o:connectangles="0,0,0,0,0,0,0,0,0,0,0,0,0,0,0,0,0,0,0,0,0,0,0,0,0,0,0,0,0,0,0,0,0,0,0,0,0,0,0,0,0,0,0,0,0,0,0,0,0,0,0,0,0,0,0,0,0,0,0,0,0,0,0"/>
                        <o:lock v:ext="edit" verticies="t"/>
                      </v:shape>
                      <v:shape id="Freeform 254" o:spid="_x0000_s1029" style="position:absolute;left:1501;top:1699;width:122;height:196;visibility:visible;mso-wrap-style:square;v-text-anchor:top" coordsize="12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" path="m,64l39,89r33,25l100,150r22,46l118,143,107,103,89,67,64,42,32,17,4,r,10l,32,,57r,7xe" fillcolor="#1e7fb8" stroked="f" strokecolor="#1e7fb8" strokeweight="0">
                        <v:path arrowok="t" o:connecttype="custom" o:connectlocs="0,64;39,89;72,114;100,150;122,196;118,143;107,103;89,67;64,42;32,17;4,0;4,10;0,32;0,57;0,64" o:connectangles="0,0,0,0,0,0,0,0,0,0,0,0,0,0,0"/>
                      </v:shape>
                      <v:shape id="Freeform 255" o:spid="_x0000_s1030" style="position:absolute;left:1151;top:354;width:693;height:923;visibility:visible;mso-wrap-style:square;v-text-anchor:top" coordsize="69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" path="m693,265r-3,-43l675,175,650,132,615,93,568,57,507,29,436,7,422,4r-22,l382,r,11l379,21r,11l379,43r,7l379,54r,18l379,97r,17l393,114r11,4l414,118r54,18l511,164r25,29l554,229r3,36l550,308r-18,35l504,372r-40,21l422,411r-50,15l354,429r-15,7l289,447r-46,11l225,465r-14,3l161,486r-43,18l78,529,46,558,21,597,3,644,,697r3,54l25,797r25,36l86,862r42,25l171,905r47,18l218,862r-4,-61l182,783,157,762,139,733r-3,-32l139,665r18,-25l179,619r32,-18l229,594r17,-8l289,576r47,-15l350,558r18,-4l422,540r50,-14l522,508r46,-22l607,458r36,-36l668,379r18,-50l693,265xe" fillcolor="#1e7fb8" stroked="f" strokecolor="#1e7fb8" strokeweight="0">
                        <v:path arrowok="t" o:connecttype="custom" o:connectlocs="690,222;650,132;568,57;436,7;400,4;382,11;379,32;379,50;379,72;379,114;404,118;468,136;536,193;557,265;532,343;464,393;372,426;339,436;243,458;211,468;118,504;46,558;3,644;3,751;50,833;128,887;218,923;214,801;157,762;136,701;157,640;211,601;246,586;336,561;368,554;472,526;568,486;643,422;686,329" o:connectangles="0,0,0,0,0,0,0,0,0,0,0,0,0,0,0,0,0,0,0,0,0,0,0,0,0,0,0,0,0,0,0,0,0,0,0,0,0,0,0"/>
                      </v:shape>
                      <v:shape id="Freeform 256" o:spid="_x0000_s1031" style="position:absolute;left:1294;top:1209;width:393;height:497;visibility:visible;mso-wrap-style:square;v-text-anchor:top" coordsize="393,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" path="m,389r7,36l28,457r25,22l82,497r,-11l82,461r,-29l82,411r,-11l86,389r3,-7l96,375r7,-3l114,368r29,-14l178,343r18,-7l214,329r40,-11l296,300r36,-21l364,254r22,-36l393,171r-7,-46l368,89,339,60,304,35,264,14,221,r-3,53l218,110r32,15l271,146r11,25l275,196r-18,18l236,228r-22,11l204,243r-8,3l186,250r-4,l146,261r-32,14l96,282r-18,7l50,307,25,329,7,354,,389xe" fillcolor="#1e7fb8" stroked="f" strokecolor="#1e7fb8" strokeweight="0">
                        <v:path arrowok="t" o:connecttype="custom" o:connectlocs="0,389;7,425;28,457;53,479;82,497;82,486;82,461;82,432;82,411;82,400;86,389;89,382;96,375;103,372;114,368;143,354;178,343;196,336;214,329;254,318;296,300;332,279;364,254;386,218;393,171;386,125;368,89;339,60;304,35;264,14;221,0;218,53;218,110;250,125;271,146;282,171;275,196;257,214;236,228;214,239;204,243;196,246;186,250;182,250;146,261;114,275;96,282;78,289;50,307;25,329;7,354;0,389" o:connectangles="0,0,0,0,0,0,0,0,0,0,0,0,0,0,0,0,0,0,0,0,0,0,0,0,0,0,0,0,0,0,0,0,0,0,0,0,0,0,0,0,0,0,0,0,0,0,0,0,0,0,0,0"/>
                      </v:shape>
                      <v:shape id="Freeform 257" o:spid="_x0000_s1032" style="position:absolute;left:936;top:372;width:419;height:400;visibility:visible;mso-wrap-style:square;v-text-anchor:top" coordsize="41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" path="m415,l369,18,333,32r-18,7l286,50r-35,7l215,79r-39,32l165,125r-18,25l129,172r-11,28l111,229r-11,21l93,265r-3,10l90,282r-4,8l90,293r,4l90,297r-4,3l86,307r-7,11l68,332,50,347,29,357,,357r11,4l22,361r11,l43,357r7,l58,354r,l58,354r,7l54,372r-4,11l47,400,72,350,93,325r11,-14l115,311r18,l154,304r29,-14l226,265r42,-29l304,207r25,-25l354,154r32,-22l419,118,415,54,415,xm204,186r-25,7l211,143r36,l204,186xe" fillcolor="#1e7fb8" stroked="f" strokecolor="#1e7fb8" strokeweight="0">
                        <v:path arrowok="t" o:connecttype="custom" o:connectlocs="415,0;369,18;333,32;315,39;286,50;251,57;215,79;176,111;165,125;147,150;129,172;118,200;111,229;100,250;93,265;90,275;90,282;86,290;90,293;90,297;90,297;86,300;86,307;79,318;68,332;50,347;29,357;0,357;11,361;22,361;33,361;43,357;50,357;58,354;58,354;58,354;58,361;54,372;50,383;47,400;72,350;93,325;104,311;115,311;133,311;154,304;183,290;226,265;268,236;304,207;329,182;354,154;386,132;419,118;415,54;415,0;204,186;179,193;211,143;247,143;204,186" o:connectangles="0,0,0,0,0,0,0,0,0,0,0,0,0,0,0,0,0,0,0,0,0,0,0,0,0,0,0,0,0,0,0,0,0,0,0,0,0,0,0,0,0,0,0,0,0,0,0,0,0,0,0,0,0,0,0,0,0,0,0,0,0"/>
                        <o:lock v:ext="edit" verticies="t"/>
                      </v:shape>
                      <v:shape id="Freeform 258" o:spid="_x0000_s1033" style="position:absolute;left:1408;top:1584;width:64;height:536;visibility:visible;mso-wrap-style:square;v-text-anchor:top" coordsize="6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" path="m47,7r-8,l36,11r-7,3l22,18r-8,l7,22,4,25,,25,,39,4,72r,50l4,182r3,65l7,311r,61l7,422r4,36l11,472r,22l14,511r4,15l22,533r7,3l36,536r7,-3l47,526r3,-15l54,494r,-22l54,458r3,-40l57,368r,-64l61,233r,-68l61,100,64,50r,-36l64,,61,,57,4r-7,l47,7xe" fillcolor="#1e7fb8" stroked="f" strokecolor="#1e7fb8" strokeweight="0">
                        <v:path arrowok="t" o:connecttype="custom" o:connectlocs="47,7;39,7;36,11;29,14;22,18;14,18;7,22;4,25;0,25;0,39;4,72;4,122;4,182;7,247;7,311;7,372;7,422;11,458;11,472;11,494;14,511;18,526;22,533;29,536;36,536;43,533;47,526;50,511;54,494;54,472;54,458;57,418;57,368;57,304;61,233;61,165;61,100;64,50;64,14;64,0;61,0;57,4;50,4;47,7" o:connectangles="0,0,0,0,0,0,0,0,0,0,0,0,0,0,0,0,0,0,0,0,0,0,0,0,0,0,0,0,0,0,0,0,0,0,0,0,0,0,0,0,0,0,0,0"/>
                      </v:shape>
                      <v:shape id="Freeform 259" o:spid="_x0000_s1034" style="position:absolute;left:1397;top:951;width:90;height:497;visibility:visible;mso-wrap-style:square;v-text-anchor:top" coordsize="9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" path="m11,497r18,-7l50,483r15,-4l79,476r,-22l79,411r4,-57l83,290r,-72l86,147r,-61l86,32,90,,40,14,,25,,54r,46l4,161r,68l4,301r4,67l8,426r,46l11,497xe" fillcolor="#1e7fb8" stroked="f" strokecolor="#1e7fb8" strokeweight="0">
                        <v:path arrowok="t" o:connecttype="custom" o:connectlocs="11,497;29,490;50,483;65,479;79,476;79,454;79,411;83,354;83,290;83,218;86,147;86,86;86,32;90,0;40,14;0,25;0,54;0,100;4,161;4,229;4,301;8,368;8,426;8,472;11,497" o:connectangles="0,0,0,0,0,0,0,0,0,0,0,0,0,0,0,0,0,0,0,0,0,0,0,0,0"/>
                      </v:shape>
                      <v:shape id="Freeform 260" o:spid="_x0000_s1035" style="position:absolute;left:1362;width:164;height:780;visibility:visible;mso-wrap-style:square;v-text-anchor:top" coordsize="16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" path="m82,l46,7,21,25,7,54,,86r,36l3,161r4,36l14,229r4,21l21,265r,32l21,347r4,64l25,479r,72l28,622r,65l32,740r,40l60,772r29,-7l107,758r21,-3l128,719r,-54l132,604r,-68l136,468r,-64l136,343r3,-46l139,265r,-15l143,225r7,-32l157,157r4,-39l164,82,157,50,143,25,118,7,82,xe" fillcolor="#1e7fb8" stroked="f" strokecolor="#1e7fb8" strokeweight="0">
                        <v:path arrowok="t" o:connecttype="custom" o:connectlocs="82,0;46,7;21,25;7,54;0,86;0,122;3,161;7,197;14,229;18,250;21,265;21,297;21,347;25,411;25,479;25,551;28,622;28,687;32,740;32,780;60,772;89,765;107,758;128,755;128,719;128,665;132,604;132,536;136,468;136,404;136,343;139,297;139,265;139,250;143,225;150,193;157,157;161,118;164,82;157,50;143,25;118,7;82,0" o:connectangles="0,0,0,0,0,0,0,0,0,0,0,0,0,0,0,0,0,0,0,0,0,0,0,0,0,0,0,0,0,0,0,0,0,0,0,0,0,0,0,0,0,0,0"/>
                      </v:shape>
                    </v:group>
                    <v:group id="Group 261" o:spid="_x0000_s1036" style="position:absolute;left:3131;top:422;width:5171;height:1927" coordorigin="3131,422" coordsize="5171,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62" o:spid="_x0000_s1037" style="position:absolute;left:3134;top:476;width:794;height:722;visibility:visible;mso-wrap-style:square;v-text-anchor:top" coordsize="794,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" path="m401,128r-4,l290,722r-150,l,,118,r97,554l218,554,322,,476,,576,554r3,l679,,794,,651,722r-150,l401,128xe" fillcolor="#1e7fb8" stroked="f" strokecolor="#1e7fb8" strokeweight="0">
                        <v:path arrowok="t" o:connecttype="custom" o:connectlocs="401,128;397,128;290,722;140,722;0,0;118,0;215,554;218,554;322,0;476,0;576,554;579,554;679,0;794,0;651,722;501,722;401,128" o:connectangles="0,0,0,0,0,0,0,0,0,0,0,0,0,0,0,0,0"/>
                      </v:shape>
                      <v:shape id="Freeform 263" o:spid="_x0000_s1038" style="position:absolute;left:3914;top:654;width:446;height:551;visibility:visible;mso-wrap-style:square;v-text-anchor:top" coordsize="44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" path="m225,r39,4l303,15r36,18l375,58r28,35l425,140r14,61l446,276r-7,75l425,412r-22,50l375,497r-36,25l303,540r-39,7l225,551r-40,-4l146,540,107,522,75,497,42,462,21,412,7,351,,276,7,201,21,140,42,93,75,58,107,33,146,15,185,4,225,xm225,458r32,-7l282,433r18,-32l314,362r4,-43l321,276r-3,-43l314,190,300,151,282,122,257,101,225,93r-36,8l164,122r-18,29l135,190r-7,43l125,276r3,43l135,362r11,39l164,433r25,18l225,458xe" fillcolor="#1e7fb8" stroked="f" strokecolor="#1e7fb8" strokeweight="0">
                        <v:path arrowok="t" o:connecttype="custom" o:connectlocs="225,0;264,4;303,15;339,33;375,58;403,93;425,140;439,201;446,276;439,351;425,412;403,462;375,497;339,522;303,540;264,547;225,551;185,547;146,540;107,522;75,497;42,462;21,412;7,351;0,276;7,201;21,140;42,93;75,58;107,33;146,15;185,4;225,0;225,458;257,451;282,433;300,401;314,362;318,319;321,276;318,233;314,190;300,151;282,122;257,101;225,93;189,101;164,122;146,151;135,190;128,233;125,276;128,319;135,362;146,401;164,433;189,451;225,458" o:connectangles="0,0,0,0,0,0,0,0,0,0,0,0,0,0,0,0,0,0,0,0,0,0,0,0,0,0,0,0,0,0,0,0,0,0,0,0,0,0,0,0,0,0,0,0,0,0,0,0,0,0,0,0,0,0,0,0,0,0"/>
                        <o:lock v:ext="edit" verticies="t"/>
                      </v:shape>
                      <v:shape id="Freeform 264" o:spid="_x0000_s1039" style="position:absolute;left:4432;top:654;width:264;height:544;visibility:visible;mso-wrap-style:square;v-text-anchor:top" coordsize="26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" path="m3,97l3,50,,11r111,l114,58r,50l118,108,128,79,146,50,171,25,203,8,246,r11,4l264,4r,122l250,122r-18,-4l207,122r-25,11l161,147r-18,25l128,208r-3,43l125,544,3,544,3,97xe" fillcolor="#1e7fb8" stroked="f" strokecolor="#1e7fb8" strokeweight="0">
                        <v:path arrowok="t" o:connecttype="custom" o:connectlocs="3,97;3,50;0,11;111,11;114,58;114,108;118,108;128,79;146,50;171,25;203,8;246,0;257,4;264,4;264,126;250,122;232,118;207,122;182,133;161,147;143,172;128,208;125,251;125,544;3,544;3,97" o:connectangles="0,0,0,0,0,0,0,0,0,0,0,0,0,0,0,0,0,0,0,0,0,0,0,0,0,0"/>
                      </v:shape>
                      <v:rect id="Rectangle 265" o:spid="_x0000_s1040" style="position:absolute;left:4775;top:422;width:12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" fillcolor="#1e7fb8" stroked="f" strokecolor="#1e7fb8" strokeweight="0"/>
                      <v:shape id="Freeform 266" o:spid="_x0000_s1041" style="position:absolute;left:4975;top:422;width:436;height:783;visibility:visible;mso-wrap-style:square;v-text-anchor:top" coordsize="43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" path="m432,r,683l432,737r4,39l322,776r-4,-36l318,690r-3,l300,719r-21,25l254,765r-32,11l179,783r-50,-7l89,754,57,722,32,679,14,629,4,572,,508,7,429,21,361,46,307,82,268r43,-25l175,232r50,8l261,261r29,29l307,318r,l307,,432,xm211,690r32,-7l268,665r18,-29l300,597r7,-43l307,508r-3,-61l293,400,275,361,250,336r-36,-7l179,336r-25,22l136,397r-11,46l122,504r3,65l132,622r18,36l175,683r36,7xe" fillcolor="#1e7fb8" stroked="f" strokecolor="#1e7fb8" strokeweight="0">
                        <v:path arrowok="t" o:connecttype="custom" o:connectlocs="432,0;432,683;432,737;436,776;322,776;318,740;318,690;315,690;300,719;279,744;254,765;222,776;179,783;129,776;89,754;57,722;32,679;14,629;4,572;0,508;7,429;21,361;46,307;82,268;125,243;175,232;225,240;261,261;290,290;307,318;307,318;307,0;432,0;211,690;243,683;268,665;286,636;300,597;307,554;307,508;304,447;293,400;275,361;250,336;214,329;179,336;154,358;136,397;125,443;122,504;125,569;132,622;150,658;175,683;211,690" o:connectangles="0,0,0,0,0,0,0,0,0,0,0,0,0,0,0,0,0,0,0,0,0,0,0,0,0,0,0,0,0,0,0,0,0,0,0,0,0,0,0,0,0,0,0,0,0,0,0,0,0,0,0,0,0,0,0"/>
                        <o:lock v:ext="edit" verticies="t"/>
                      </v:shape>
                      <v:shape id="Freeform 267" o:spid="_x0000_s1042" style="position:absolute;left:5808;top:476;width:457;height:722;visibility:visible;mso-wrap-style:square;v-text-anchor:top" coordsize="45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" path="m,l125,r,293l329,293,329,,457,r,722l329,722r,-318l125,404r,318l,722,,xe" fillcolor="#1e7fb8" stroked="f" strokecolor="#1e7fb8" strokeweight="0">
                        <v:path arrowok="t" o:connecttype="custom" o:connectlocs="0,0;125,0;125,293;329,293;329,0;457,0;457,722;329,722;329,404;125,404;125,722;0,722;0,0" o:connectangles="0,0,0,0,0,0,0,0,0,0,0,0,0"/>
                      </v:shape>
                      <v:shape id="Freeform 268" o:spid="_x0000_s1043" style="position:absolute;left:6344;top:654;width:414;height:551;visibility:visible;mso-wrap-style:square;v-text-anchor:top" coordsize="414,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" path="m386,515r-32,15l300,544r-64,7l171,544,118,522,75,490,43,451,18,401,7,344,,283,7,219,21,158,43,108,75,61,111,29,157,8,211,r39,4l289,15r33,21l354,61r25,40l397,151r10,60l414,286r,25l118,311r7,51l139,401r22,32l200,451r50,7l297,451r39,-7l361,429r21,-14l386,515xm293,229r-4,-61l271,126,246,97,211,90r-36,7l150,118r-18,33l121,190r-3,39l293,229xe" fillcolor="#1e7fb8" stroked="f" strokecolor="#1e7fb8" strokeweight="0">
                        <v:path arrowok="t" o:connecttype="custom" o:connectlocs="386,515;354,530;300,544;236,551;171,544;118,522;75,490;43,451;18,401;7,344;0,283;7,219;21,158;43,108;75,61;111,29;157,8;211,0;250,4;289,15;322,36;354,61;379,101;397,151;407,211;414,286;414,311;118,311;125,362;139,401;161,433;200,451;250,458;297,451;336,444;361,429;382,415;386,515;293,229;289,168;271,126;246,97;211,90;175,97;150,118;132,151;121,190;118,229;293,229" o:connectangles="0,0,0,0,0,0,0,0,0,0,0,0,0,0,0,0,0,0,0,0,0,0,0,0,0,0,0,0,0,0,0,0,0,0,0,0,0,0,0,0,0,0,0,0,0,0,0,0,0"/>
                        <o:lock v:ext="edit" verticies="t"/>
                      </v:shape>
                      <v:shape id="Freeform 269" o:spid="_x0000_s1044" style="position:absolute;left:6816;top:654;width:411;height:551;visibility:visible;mso-wrap-style:square;v-text-anchor:top" coordsize="411,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" path="m50,40l78,29,114,15,157,4,211,r60,8l318,22r35,21l378,75r15,40l404,161r,54l404,447r3,54l411,544r-111,l296,508r-3,-39l293,469r-25,32l236,526r-36,18l150,551r-47,-7l64,526,28,494,7,447,,394,7,340,25,297,57,261,96,240r50,-14l203,215r61,l289,215r,-22l286,165r-8,-29l261,115,232,97,196,93r-57,8l89,122,57,143,50,40xm289,283r-11,l221,286r-46,8l143,315r-22,29l114,383r4,32l135,440r22,18l189,465r39,-7l257,437r18,-29l286,365r3,-54l289,283xe" fillcolor="#1e7fb8" stroked="f" strokecolor="#1e7fb8" strokeweight="0">
                        <v:path arrowok="t" o:connecttype="custom" o:connectlocs="50,40;78,29;114,15;157,4;211,0;271,8;318,22;353,43;378,75;393,115;404,161;404,215;404,447;407,501;411,544;300,544;296,508;293,469;293,469;268,501;236,526;200,544;150,551;103,544;64,526;28,494;7,447;0,394;7,340;25,297;57,261;96,240;146,226;203,215;264,215;289,215;289,193;286,165;278,136;261,115;232,97;196,93;139,101;89,122;57,143;50,40;289,283;278,283;221,286;175,294;143,315;121,344;114,383;118,415;135,440;157,458;189,465;228,458;257,437;275,408;286,365;289,311;289,283" o:connectangles="0,0,0,0,0,0,0,0,0,0,0,0,0,0,0,0,0,0,0,0,0,0,0,0,0,0,0,0,0,0,0,0,0,0,0,0,0,0,0,0,0,0,0,0,0,0,0,0,0,0,0,0,0,0,0,0,0,0,0,0,0,0,0"/>
                        <o:lock v:ext="edit" verticies="t"/>
                      </v:shape>
                      <v:rect id="Rectangle 270" o:spid="_x0000_s1045" style="position:absolute;left:7341;top:422;width:122;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" fillcolor="#1e7fb8" stroked="f" strokecolor="#1e7fb8" strokeweight="0"/>
                      <v:shape id="Freeform 271" o:spid="_x0000_s1046" style="position:absolute;left:7534;top:515;width:304;height:690;visibility:visible;mso-wrap-style:square;v-text-anchor:top" coordsize="30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" path="m82,39l204,r,150l304,150r,93l204,243r,275l207,554r11,22l236,590r21,4l272,590r14,l297,586r7,-3l304,672r-32,11l222,690r-40,-4l147,676,118,654,97,626,86,586,82,536r,-293l,243,,150r82,l82,39xe" fillcolor="#1e7fb8" stroked="f" strokecolor="#1e7fb8" strokeweight="0">
                        <v:path arrowok="t" o:connecttype="custom" o:connectlocs="82,39;204,0;204,150;304,150;304,243;204,243;204,518;207,554;218,576;236,590;257,594;272,590;286,590;297,586;304,583;304,672;272,683;222,690;182,686;147,676;118,654;97,626;86,586;82,536;82,243;0,243;0,150;82,150;82,39" o:connectangles="0,0,0,0,0,0,0,0,0,0,0,0,0,0,0,0,0,0,0,0,0,0,0,0,0,0,0,0,0"/>
                      </v:shape>
                      <v:shape id="Freeform 272" o:spid="_x0000_s1047" style="position:absolute;left:7902;top:422;width:400;height:776;visibility:visible;mso-wrap-style:square;v-text-anchor:top" coordsize="400,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" path="m,l122,r,311l125,311r15,-21l157,268r22,-18l211,240r39,-8l300,240r40,21l368,293r18,40l397,379r3,54l400,776r-121,l279,454r-4,-50l261,368,240,347r-33,-7l175,347r-25,18l132,390r-7,35l122,465r,311l,776,,xe" fillcolor="#1e7fb8" stroked="f" strokecolor="#1e7fb8" strokeweight="0">
                        <v:path arrowok="t" o:connecttype="custom" o:connectlocs="0,0;122,0;122,311;125,311;140,290;157,268;179,250;211,240;250,232;300,240;340,261;368,293;386,333;397,379;400,433;400,776;279,776;279,454;275,404;261,368;240,347;207,340;175,347;150,365;132,390;125,425;122,465;122,776;0,776;0,0" o:connectangles="0,0,0,0,0,0,0,0,0,0,0,0,0,0,0,0,0,0,0,0,0,0,0,0,0,0,0,0,0,0"/>
                      </v:shape>
                      <v:shape id="Freeform 273" o:spid="_x0000_s1048" style="position:absolute;left:3131;top:1387;width:547;height:744;visibility:visible;mso-wrap-style:square;v-text-anchor:top" coordsize="54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" path="m275,r50,8l375,22r47,28l464,90r33,50l525,204r15,79l547,372r-7,90l525,540r-28,65l464,655r-42,39l375,723r-50,14l275,744r-54,-7l171,723,125,694,82,655,50,605,21,540,7,462,,372,7,283,21,204,50,140,82,90,125,50,171,22,221,8,275,xm275,644r32,-7l336,623r28,-25l386,562r18,-50l414,451r4,-79l414,294,404,233,386,183,364,147,336,122,307,108r-32,-4l239,108r-28,14l182,147r-21,36l143,233r-11,61l128,372r4,79l143,512r18,50l182,598r29,25l239,637r36,7xe" fillcolor="#1e7fb8" stroked="f" strokecolor="#1e7fb8" strokeweight="0">
                        <v:path arrowok="t" o:connecttype="custom" o:connectlocs="275,0;325,8;375,22;422,50;464,90;497,140;525,204;540,283;547,372;540,462;525,540;497,605;464,655;422,694;375,723;325,737;275,744;221,737;171,723;125,694;82,655;50,605;21,540;7,462;0,372;7,283;21,204;50,140;82,90;125,50;171,22;221,8;275,0;275,644;307,637;336,623;364,598;386,562;404,512;414,451;418,372;414,294;404,233;386,183;364,147;336,122;307,108;275,104;239,108;211,122;182,147;161,183;143,233;132,294;128,372;132,451;143,512;161,562;182,598;211,623;239,637;275,644" o:connectangles="0,0,0,0,0,0,0,0,0,0,0,0,0,0,0,0,0,0,0,0,0,0,0,0,0,0,0,0,0,0,0,0,0,0,0,0,0,0,0,0,0,0,0,0,0,0,0,0,0,0,0,0,0,0,0,0,0,0,0,0,0,0"/>
                        <o:lock v:ext="edit" verticies="t"/>
                      </v:shape>
                      <v:shape id="Freeform 274" o:spid="_x0000_s1049" style="position:absolute;left:3756;top:1581;width:265;height:539;visibility:visible;mso-wrap-style:square;v-text-anchor:top" coordsize="26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" path="m4,96l4,46,,7r111,l111,57r4,46l115,103,129,78,147,50,172,25,204,7,247,r11,l265,3r,118l250,118r-17,l208,121r-25,7l161,146r-18,25l129,203r-4,43l125,539,4,539,4,96xe" fillcolor="#1e7fb8" stroked="f" strokecolor="#1e7fb8" strokeweight="0">
                        <v:path arrowok="t" o:connecttype="custom" o:connectlocs="4,96;4,46;0,7;111,7;111,57;115,103;115,103;129,78;147,50;172,25;204,7;247,0;258,0;265,3;265,121;250,118;233,118;208,121;183,128;161,146;143,171;129,203;125,246;125,539;4,539;4,96" o:connectangles="0,0,0,0,0,0,0,0,0,0,0,0,0,0,0,0,0,0,0,0,0,0,0,0,0,0"/>
                      </v:shape>
                      <v:shape id="Freeform 275" o:spid="_x0000_s1050" style="position:absolute;left:4067;top:1581;width:436;height:768;visibility:visible;mso-wrap-style:square;v-text-anchor:top" coordsize="43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" path="m32,622r36,21l118,661r61,7l225,665r33,-15l283,629r14,-29l308,572r3,-36l315,500r,-50l311,450r-14,25l279,500r-25,22l222,536r-43,3l150,536r-28,-7l90,511,65,489,40,454,18,407,7,346,,275,4,214,15,157,32,103,57,60,90,28,132,7,182,r43,3l258,17r25,22l300,64r18,25l322,89r,-39l325,7r111,l433,50r,42l433,482r-4,61l422,600r-14,47l386,690r-32,32l315,747r-54,18l197,768r-57,-3l93,758,54,747,25,736,32,622xm222,447r39,-8l290,418r21,-36l325,332r4,-64l322,207,311,157,290,125,261,103,229,96r-32,7l172,125r-18,35l143,207r-3,61l147,336r10,50l175,418r22,21l222,447xe" fillcolor="#1e7fb8" stroked="f" strokecolor="#1e7fb8" strokeweight="0">
                        <v:path arrowok="t" o:connecttype="custom" o:connectlocs="68,643;179,668;258,650;297,600;311,536;315,450;297,475;254,522;179,539;122,529;65,489;18,407;0,275;15,157;57,60;132,7;225,3;283,39;318,89;322,50;436,7;433,92;429,543;408,647;354,722;261,765;140,765;54,747;32,622;261,439;311,382;329,268;311,157;261,103;197,103;154,160;140,268;157,386;197,439" o:connectangles="0,0,0,0,0,0,0,0,0,0,0,0,0,0,0,0,0,0,0,0,0,0,0,0,0,0,0,0,0,0,0,0,0,0,0,0,0,0,0"/>
                        <o:lock v:ext="edit" verticies="t"/>
                      </v:shape>
                      <v:shape id="Freeform 276" o:spid="_x0000_s1051" style="position:absolute;left:4582;top:1581;width:411;height:547;visibility:visible;mso-wrap-style:square;v-text-anchor:top" coordsize="41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" path="m50,39l79,25,114,14,157,3,211,r61,3l318,17r36,25l375,71r18,39l400,160r4,54l404,447r3,53l411,539r-111,l293,504r,-36l293,468r-25,29l236,525r-40,18l150,547r-46,-8l61,522,28,489,7,447,,393,3,336,25,293,53,261,96,236r47,-15l200,214r64,-4l289,210r,-17l286,160,275,132,257,110,232,96,196,89r-60,11l89,118,57,143,50,39xm289,278r-10,l221,282r-46,11l139,311r-21,28l111,379r7,35l132,439r25,15l189,461r40,-7l257,436r18,-32l286,361r3,-50l289,278xe" fillcolor="#1e7fb8" stroked="f" strokecolor="#1e7fb8" strokeweight="0">
                        <v:path arrowok="t" o:connecttype="custom" o:connectlocs="50,39;79,25;114,14;157,3;211,0;272,3;318,17;354,42;375,71;393,110;400,160;404,214;404,447;407,500;411,539;300,539;293,504;293,468;293,468;268,497;236,525;196,543;150,547;104,539;61,522;28,489;7,447;0,393;3,336;25,293;53,261;96,236;143,221;200,214;264,210;289,210;289,193;286,160;275,132;257,110;232,96;196,89;136,100;89,118;57,143;50,39;289,278;279,278;221,282;175,293;139,311;118,339;111,379;118,414;132,439;157,454;189,461;229,454;257,436;275,404;286,361;289,311;289,278" o:connectangles="0,0,0,0,0,0,0,0,0,0,0,0,0,0,0,0,0,0,0,0,0,0,0,0,0,0,0,0,0,0,0,0,0,0,0,0,0,0,0,0,0,0,0,0,0,0,0,0,0,0,0,0,0,0,0,0,0,0,0,0,0,0,0"/>
                        <o:lock v:ext="edit" verticies="t"/>
                      </v:shape>
                      <v:shape id="Freeform 277" o:spid="_x0000_s1052" style="position:absolute;left:5104;top:1581;width:404;height:539;visibility:visible;mso-wrap-style:square;v-text-anchor:top" coordsize="40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" path="m3,96l3,46,,7r114,l118,50r,39l121,89r,l132,67,153,42,178,21,211,7,257,r50,7l346,25r29,32l393,96r11,50l404,196r,343l282,539r,-318l278,168,268,132,246,110r-32,-7l178,110r-25,18l139,157r-11,32l128,228r,311l3,539,3,96xe" fillcolor="#1e7fb8" stroked="f" strokecolor="#1e7fb8" strokeweight="0">
                        <v:path arrowok="t" o:connecttype="custom" o:connectlocs="3,96;3,46;0,7;114,7;118,50;118,89;121,89;121,89;132,67;153,42;178,21;211,7;257,0;307,7;346,25;375,57;393,96;404,146;404,196;404,539;282,539;282,221;278,168;268,132;246,110;214,103;178,110;153,128;139,157;128,189;128,228;128,539;3,539;3,96" o:connectangles="0,0,0,0,0,0,0,0,0,0,0,0,0,0,0,0,0,0,0,0,0,0,0,0,0,0,0,0,0,0,0,0,0,0"/>
                      </v:shape>
                      <v:shape id="Freeform 278" o:spid="_x0000_s1053" style="position:absolute;left:5618;top:1362;width:125;height:758;visibility:visible;mso-wrap-style:square;v-text-anchor:top" coordsize="125,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" path="m,l125,r,126l,126,,xm4,226r121,l125,758,4,758,4,226xe" fillcolor="#1e7fb8" stroked="f" strokecolor="#1e7fb8" strokeweight="0">
                        <v:path arrowok="t" o:connecttype="custom" o:connectlocs="0,0;125,0;125,126;0,126;0,0;4,226;125,226;125,758;4,758;4,226" o:connectangles="0,0,0,0,0,0,0,0,0,0"/>
                        <o:lock v:ext="edit" verticies="t"/>
                      </v:shape>
                      <v:shape id="Freeform 279" o:spid="_x0000_s1054" style="position:absolute;left:5858;top:1588;width:343;height:532;visibility:visible;mso-wrap-style:square;v-text-anchor:top" coordsize="34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" path="m,422l214,96,7,96,7,,336,r,111l125,436r218,l343,532,,532,,422xe" fillcolor="#1e7fb8" stroked="f" strokecolor="#1e7fb8" strokeweight="0">
                        <v:path arrowok="t" o:connecttype="custom" o:connectlocs="0,422;214,96;7,96;7,0;336,0;336,111;125,436;343,436;343,532;0,532;0,422" o:connectangles="0,0,0,0,0,0,0,0,0,0,0"/>
                      </v:shape>
                      <v:shape id="Freeform 280" o:spid="_x0000_s1055" style="position:absolute;left:6265;top:1581;width:415;height:547;visibility:visible;mso-wrap-style:square;v-text-anchor:top" coordsize="41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" path="m54,39l82,25,118,14,161,3,215,r57,3l322,17r32,25l379,71r18,39l404,160r4,54l408,447r,53l415,539r-111,l297,504r,-36l293,468r-21,29l240,525r-40,18l154,547r-47,-8l65,522,32,489,11,447,,393,7,336,29,293,57,261,97,236r50,-15l204,214r64,-4l293,210r,-17l290,160,279,132,261,110,236,96,197,89r-57,11l93,118,61,143,54,39xm293,278r-10,l225,282r-46,11l143,311r-21,28l115,379r7,35l136,439r25,15l193,461r40,-7l261,436r18,-32l290,361r3,-50l293,278xe" fillcolor="#1e7fb8" stroked="f" strokecolor="#1e7fb8" strokeweight="0">
                        <v:path arrowok="t" o:connecttype="custom" o:connectlocs="54,39;82,25;118,14;161,3;215,0;272,3;322,17;354,42;379,71;397,110;404,160;408,214;408,447;408,500;415,539;304,539;297,504;297,468;293,468;272,497;240,525;200,543;154,547;107,539;65,522;32,489;11,447;0,393;7,336;29,293;57,261;97,236;147,221;204,214;268,210;293,210;293,193;290,160;279,132;261,110;236,96;197,89;140,100;93,118;61,143;54,39;293,278;283,278;225,282;179,293;143,311;122,339;115,379;122,414;136,439;161,454;193,461;233,454;261,436;279,404;290,361;293,311;293,278" o:connectangles="0,0,0,0,0,0,0,0,0,0,0,0,0,0,0,0,0,0,0,0,0,0,0,0,0,0,0,0,0,0,0,0,0,0,0,0,0,0,0,0,0,0,0,0,0,0,0,0,0,0,0,0,0,0,0,0,0,0,0,0,0,0,0"/>
                        <o:lock v:ext="edit" verticies="t"/>
                      </v:shape>
                      <v:shape id="Freeform 281" o:spid="_x0000_s1056" style="position:absolute;left:6733;top:1437;width:304;height:691;visibility:visible;mso-wrap-style:square;v-text-anchor:top" coordsize="30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" path="m79,40l201,r,151l304,151r,93l201,244r,279l204,558r11,22l233,591r25,3l272,594r11,-3l294,587r10,-4l304,673r-36,14l222,691r-43,-4l143,676,115,655,97,626,83,587,79,537r,-293l,244,,151r79,l79,40xe" fillcolor="#1e7fb8" stroked="f" strokecolor="#1e7fb8" strokeweight="0">
                        <v:path arrowok="t" o:connecttype="custom" o:connectlocs="79,40;201,0;201,151;304,151;304,244;201,244;201,523;204,558;215,580;233,591;258,594;272,594;283,591;294,587;304,583;304,673;268,687;222,691;179,687;143,676;115,655;97,626;83,587;79,537;79,244;0,244;0,151;79,151;79,40" o:connectangles="0,0,0,0,0,0,0,0,0,0,0,0,0,0,0,0,0,0,0,0,0,0,0,0,0,0,0,0,0"/>
                      </v:shape>
                      <v:shape id="Freeform 282" o:spid="_x0000_s1057" style="position:absolute;left:7119;top:1362;width:140;height:758;visibility:visible;mso-wrap-style:square;v-text-anchor:top" coordsize="140,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" path="m,l126,r,126l,126,,xm15,226r125,l140,758r-125,l15,226xe" fillcolor="#1e7fb8" stroked="f" strokecolor="#1e7fb8" strokeweight="0">
                        <v:path arrowok="t" o:connecttype="custom" o:connectlocs="0,0;126,0;126,126;0,126;0,0;15,226;140,226;140,758;15,758;15,226" o:connectangles="0,0,0,0,0,0,0,0,0,0"/>
                        <o:lock v:ext="edit" verticies="t"/>
                      </v:shape>
                      <v:shape id="Freeform 283" o:spid="_x0000_s1058" style="position:absolute;left:7352;top:1581;width:443;height:547;visibility:visible;mso-wrap-style:square;v-text-anchor:top" coordsize="443,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" path="m221,r40,3l300,10r39,18l371,53r29,39l425,139r14,61l443,271r-4,79l425,411r-25,46l371,493r-32,25l300,536r-39,11l221,547r-39,l143,536,107,518,71,493,43,457,18,411,3,350,,271,3,200,18,139,43,92,71,53,107,28,143,10,182,3,221,xm221,457r36,-7l282,429r18,-33l311,361r7,-43l318,271r,-43l311,185,300,150,282,118,257,96,221,89r-32,7l161,118r-18,32l132,185r-7,43l125,271r,47l132,361r11,35l161,429r28,21l221,457xe" fillcolor="#1e7fb8" stroked="f" strokecolor="#1e7fb8" strokeweight="0">
                        <v:path arrowok="t" o:connecttype="custom" o:connectlocs="221,0;261,3;300,10;339,28;371,53;400,92;425,139;439,200;443,271;439,350;425,411;400,457;371,493;339,518;300,536;261,547;221,547;182,547;143,536;107,518;71,493;43,457;18,411;3,350;0,271;3,200;18,139;43,92;71,53;107,28;143,10;182,3;221,0;221,457;257,450;282,429;300,396;311,361;318,318;318,271;318,228;311,185;300,150;282,118;257,96;221,89;189,96;161,118;143,150;132,185;125,228;125,271;125,318;132,361;143,396;161,429;189,450;221,457" o:connectangles="0,0,0,0,0,0,0,0,0,0,0,0,0,0,0,0,0,0,0,0,0,0,0,0,0,0,0,0,0,0,0,0,0,0,0,0,0,0,0,0,0,0,0,0,0,0,0,0,0,0,0,0,0,0,0,0,0,0"/>
                        <o:lock v:ext="edit" verticies="t"/>
                      </v:shape>
                      <v:shape id="Freeform 284" o:spid="_x0000_s1059" style="position:absolute;left:7899;top:1581;width:403;height:539;visibility:visible;mso-wrap-style:square;v-text-anchor:top" coordsize="40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" path="m3,96l3,46,,7r114,l118,50r,39l121,89r,l132,67,150,42,178,21,210,7,253,r54,7l346,25r25,32l393,96r7,50l403,196r,343l282,539r,-318l278,168,268,132,246,110r-32,-7l178,110r-25,18l139,157r-11,32l125,228r,311l3,539,3,96xe" fillcolor="#1e7fb8" stroked="f" strokecolor="#1e7fb8" strokeweight="0">
                        <v:path arrowok="t" o:connecttype="custom" o:connectlocs="3,96;3,46;0,7;114,7;118,50;118,89;121,89;121,89;132,67;150,42;178,21;210,7;253,0;307,7;346,25;371,57;393,96;400,146;403,196;403,539;282,539;282,221;278,168;268,132;246,110;214,103;178,110;153,128;139,157;128,189;125,228;125,539;3,539;3,96" o:connectangles="0,0,0,0,0,0,0,0,0,0,0,0,0,0,0,0,0,0,0,0,0,0,0,0,0,0,0,0,0,0,0,0,0,0"/>
                      </v:shape>
                    </v:group>
                    <w10:wrap type="tight" anchorx="page" anchory="page"/>
                  </v:group>
                </w:pict>
              </mc:Fallback>
            </mc:AlternateContent>
          </w:r>
        </w:p>
      </w:tc>
    </w:tr>
    <w:tr w:rsidR="008C6DF9" w:rsidTr="00A02592">
      <w:tc>
        <w:tcPr>
          <w:tcW w:w="9360" w:type="dxa"/>
          <w:vAlign w:val="center"/>
        </w:tcPr>
        <w:p w:rsidR="008C6DF9" w:rsidRPr="000463E6" w:rsidRDefault="008C6DF9" w:rsidP="00A02592">
          <w:pPr>
            <w:pStyle w:val="Header"/>
            <w:tabs>
              <w:tab w:val="clear" w:pos="4320"/>
              <w:tab w:val="clear" w:pos="8640"/>
              <w:tab w:val="right" w:pos="9356"/>
            </w:tabs>
            <w:rPr>
              <w:rStyle w:val="PageNumber"/>
              <w:rFonts w:ascii="Arial Narrow" w:hAnsi="Arial Narrow"/>
              <w:b/>
              <w:bCs/>
              <w:color w:val="447DB5"/>
            </w:rPr>
          </w:pPr>
        </w:p>
      </w:tc>
      <w:tc>
        <w:tcPr>
          <w:tcW w:w="9360" w:type="dxa"/>
          <w:vAlign w:val="center"/>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c>
        <w:tcPr>
          <w:tcW w:w="9360" w:type="dxa"/>
        </w:tcPr>
        <w:p w:rsidR="008C6DF9" w:rsidRPr="000463E6" w:rsidRDefault="008C6DF9" w:rsidP="00A02592">
          <w:pPr>
            <w:pStyle w:val="Header"/>
            <w:tabs>
              <w:tab w:val="clear" w:pos="4320"/>
              <w:tab w:val="clear" w:pos="8640"/>
              <w:tab w:val="right" w:pos="9356"/>
            </w:tabs>
            <w:rPr>
              <w:rFonts w:cs="Arial"/>
              <w:b/>
              <w:noProof/>
              <w:color w:val="0000FF"/>
              <w:szCs w:val="20"/>
              <w:lang w:eastAsia="zh-CN"/>
            </w:rPr>
          </w:pPr>
        </w:p>
      </w:tc>
    </w:tr>
  </w:tbl>
  <w:p w:rsidR="008C6DF9" w:rsidRDefault="008C6DF9" w:rsidP="00A02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7946D488"/>
    <w:lvl w:ilvl="0">
      <w:start w:val="1"/>
      <w:numFmt w:val="decimal"/>
      <w:pStyle w:val="ListNumber2"/>
      <w:lvlText w:val="%1."/>
      <w:lvlJc w:val="left"/>
      <w:pPr>
        <w:tabs>
          <w:tab w:val="num" w:pos="643"/>
        </w:tabs>
        <w:ind w:left="643" w:hanging="360"/>
      </w:pPr>
    </w:lvl>
  </w:abstractNum>
  <w:abstractNum w:abstractNumId="1" w15:restartNumberingAfterBreak="0">
    <w:nsid w:val="02471AE6"/>
    <w:multiLevelType w:val="hybridMultilevel"/>
    <w:tmpl w:val="C6320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E0958"/>
    <w:multiLevelType w:val="hybridMultilevel"/>
    <w:tmpl w:val="4B185AF2"/>
    <w:lvl w:ilvl="0" w:tplc="00204310">
      <w:start w:val="1"/>
      <w:numFmt w:val="bullet"/>
      <w:pStyle w:val="Bullet"/>
      <w:lvlText w:val=""/>
      <w:lvlJc w:val="left"/>
      <w:pPr>
        <w:tabs>
          <w:tab w:val="num" w:pos="473"/>
        </w:tabs>
        <w:ind w:left="473" w:hanging="360"/>
      </w:pPr>
      <w:rPr>
        <w:rFonts w:ascii="Symbol" w:hAnsi="Symbol" w:hint="default"/>
        <w:color w:val="1E7FB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72DEC"/>
    <w:multiLevelType w:val="hybridMultilevel"/>
    <w:tmpl w:val="54F848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96EB1"/>
    <w:multiLevelType w:val="hybridMultilevel"/>
    <w:tmpl w:val="8716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A5C97"/>
    <w:multiLevelType w:val="multilevel"/>
    <w:tmpl w:val="CE541CD0"/>
    <w:styleLink w:val="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49E166B"/>
    <w:multiLevelType w:val="multilevel"/>
    <w:tmpl w:val="73D08494"/>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720"/>
        </w:tabs>
        <w:ind w:left="0" w:firstLine="0"/>
      </w:pPr>
      <w:rPr>
        <w:rFonts w:ascii="Arial" w:hAnsi="Arial" w:cs="Times New Roman" w:hint="default"/>
        <w:b/>
        <w:i w:val="0"/>
        <w:sz w:val="24"/>
        <w:szCs w:val="24"/>
      </w:rPr>
    </w:lvl>
    <w:lvl w:ilvl="2">
      <w:start w:val="1"/>
      <w:numFmt w:val="decimal"/>
      <w:pStyle w:val="Heading3"/>
      <w:lvlText w:val="%1.%2.%3"/>
      <w:lvlJc w:val="left"/>
      <w:pPr>
        <w:tabs>
          <w:tab w:val="num" w:pos="1004"/>
        </w:tabs>
        <w:ind w:left="1004" w:hanging="720"/>
      </w:pPr>
      <w:rPr>
        <w:rFonts w:ascii="Helvetica" w:hAnsi="Helvetica" w:cs="Times New Roman" w:hint="default"/>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16AF5AFF"/>
    <w:multiLevelType w:val="hybridMultilevel"/>
    <w:tmpl w:val="22E87AB0"/>
    <w:lvl w:ilvl="0" w:tplc="388CAF10">
      <w:start w:val="1"/>
      <w:numFmt w:val="decimal"/>
      <w:lvlText w:val="%1."/>
      <w:lvlJc w:val="left"/>
      <w:pPr>
        <w:tabs>
          <w:tab w:val="num" w:pos="1070"/>
        </w:tabs>
        <w:ind w:left="1070" w:hanging="360"/>
      </w:pPr>
      <w:rPr>
        <w:i w:val="0"/>
        <w:iCs/>
      </w:rPr>
    </w:lvl>
    <w:lvl w:ilvl="1" w:tplc="4A0053D6">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7D44CF6"/>
    <w:multiLevelType w:val="multilevel"/>
    <w:tmpl w:val="E33067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b w:val="0"/>
        <w:b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120477"/>
    <w:multiLevelType w:val="hybridMultilevel"/>
    <w:tmpl w:val="2D546C3C"/>
    <w:lvl w:ilvl="0" w:tplc="F2EE27BE">
      <w:start w:val="30"/>
      <w:numFmt w:val="bullet"/>
      <w:lvlText w:val="-"/>
      <w:lvlJc w:val="left"/>
      <w:pPr>
        <w:ind w:left="3240" w:hanging="360"/>
      </w:pPr>
      <w:rPr>
        <w:rFonts w:ascii="Calibri" w:eastAsiaTheme="minorHAnsi" w:hAnsi="Calibri" w:cstheme="minorBidi" w:hint="default"/>
      </w:rPr>
    </w:lvl>
    <w:lvl w:ilvl="1" w:tplc="08090003">
      <w:start w:val="1"/>
      <w:numFmt w:val="bullet"/>
      <w:lvlText w:val="o"/>
      <w:lvlJc w:val="left"/>
      <w:pPr>
        <w:ind w:left="3960" w:hanging="360"/>
      </w:pPr>
      <w:rPr>
        <w:rFonts w:ascii="Courier New" w:hAnsi="Courier New" w:cs="Courier New" w:hint="default"/>
      </w:rPr>
    </w:lvl>
    <w:lvl w:ilvl="2" w:tplc="08090005">
      <w:start w:val="1"/>
      <w:numFmt w:val="bullet"/>
      <w:lvlText w:val=""/>
      <w:lvlJc w:val="left"/>
      <w:pPr>
        <w:ind w:left="4680" w:hanging="360"/>
      </w:pPr>
      <w:rPr>
        <w:rFonts w:ascii="Wingdings" w:hAnsi="Wingdings" w:hint="default"/>
      </w:rPr>
    </w:lvl>
    <w:lvl w:ilvl="3" w:tplc="08090001">
      <w:start w:val="1"/>
      <w:numFmt w:val="bullet"/>
      <w:lvlText w:val=""/>
      <w:lvlJc w:val="left"/>
      <w:pPr>
        <w:ind w:left="5400" w:hanging="360"/>
      </w:pPr>
      <w:rPr>
        <w:rFonts w:ascii="Symbol" w:hAnsi="Symbol" w:hint="default"/>
      </w:rPr>
    </w:lvl>
    <w:lvl w:ilvl="4" w:tplc="08090003">
      <w:start w:val="1"/>
      <w:numFmt w:val="bullet"/>
      <w:lvlText w:val="o"/>
      <w:lvlJc w:val="left"/>
      <w:pPr>
        <w:ind w:left="6120" w:hanging="360"/>
      </w:pPr>
      <w:rPr>
        <w:rFonts w:ascii="Courier New" w:hAnsi="Courier New" w:cs="Courier New" w:hint="default"/>
      </w:rPr>
    </w:lvl>
    <w:lvl w:ilvl="5" w:tplc="08090005">
      <w:start w:val="1"/>
      <w:numFmt w:val="bullet"/>
      <w:lvlText w:val=""/>
      <w:lvlJc w:val="left"/>
      <w:pPr>
        <w:ind w:left="6840" w:hanging="360"/>
      </w:pPr>
      <w:rPr>
        <w:rFonts w:ascii="Wingdings" w:hAnsi="Wingdings" w:hint="default"/>
      </w:rPr>
    </w:lvl>
    <w:lvl w:ilvl="6" w:tplc="08090001">
      <w:start w:val="1"/>
      <w:numFmt w:val="bullet"/>
      <w:lvlText w:val=""/>
      <w:lvlJc w:val="left"/>
      <w:pPr>
        <w:ind w:left="7560" w:hanging="360"/>
      </w:pPr>
      <w:rPr>
        <w:rFonts w:ascii="Symbol" w:hAnsi="Symbol" w:hint="default"/>
      </w:rPr>
    </w:lvl>
    <w:lvl w:ilvl="7" w:tplc="08090003">
      <w:start w:val="1"/>
      <w:numFmt w:val="bullet"/>
      <w:lvlText w:val="o"/>
      <w:lvlJc w:val="left"/>
      <w:pPr>
        <w:ind w:left="8280" w:hanging="360"/>
      </w:pPr>
      <w:rPr>
        <w:rFonts w:ascii="Courier New" w:hAnsi="Courier New" w:cs="Courier New" w:hint="default"/>
      </w:rPr>
    </w:lvl>
    <w:lvl w:ilvl="8" w:tplc="08090005">
      <w:start w:val="1"/>
      <w:numFmt w:val="bullet"/>
      <w:lvlText w:val=""/>
      <w:lvlJc w:val="left"/>
      <w:pPr>
        <w:ind w:left="9000" w:hanging="360"/>
      </w:pPr>
      <w:rPr>
        <w:rFonts w:ascii="Wingdings" w:hAnsi="Wingdings" w:hint="default"/>
      </w:rPr>
    </w:lvl>
  </w:abstractNum>
  <w:abstractNum w:abstractNumId="10" w15:restartNumberingAfterBreak="0">
    <w:nsid w:val="2DFB4057"/>
    <w:multiLevelType w:val="hybridMultilevel"/>
    <w:tmpl w:val="23468C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34C1C"/>
    <w:multiLevelType w:val="multilevel"/>
    <w:tmpl w:val="BA529548"/>
    <w:lvl w:ilvl="0">
      <w:start w:val="1"/>
      <w:numFmt w:val="decimal"/>
      <w:pStyle w:val="Figure"/>
      <w:lvlText w:val="%1)"/>
      <w:lvlJc w:val="left"/>
      <w:pPr>
        <w:tabs>
          <w:tab w:val="num" w:pos="900"/>
        </w:tabs>
        <w:ind w:left="900" w:hanging="360"/>
      </w:pPr>
    </w:lvl>
    <w:lvl w:ilvl="1">
      <w:start w:val="1"/>
      <w:numFmt w:val="lowerLetter"/>
      <w:lvlText w:val="%2)"/>
      <w:lvlJc w:val="left"/>
      <w:pPr>
        <w:tabs>
          <w:tab w:val="num" w:pos="1260"/>
        </w:tabs>
        <w:ind w:left="1260" w:hanging="360"/>
      </w:pPr>
    </w:lvl>
    <w:lvl w:ilvl="2">
      <w:start w:val="1"/>
      <w:numFmt w:val="lowerRoman"/>
      <w:lvlText w:val="%3)"/>
      <w:lvlJc w:val="left"/>
      <w:pPr>
        <w:tabs>
          <w:tab w:val="num" w:pos="1620"/>
        </w:tabs>
        <w:ind w:left="1620" w:hanging="360"/>
      </w:pPr>
    </w:lvl>
    <w:lvl w:ilvl="3">
      <w:start w:val="1"/>
      <w:numFmt w:val="decimal"/>
      <w:lvlText w:val="(%4)"/>
      <w:lvlJc w:val="left"/>
      <w:pPr>
        <w:tabs>
          <w:tab w:val="num" w:pos="1980"/>
        </w:tabs>
        <w:ind w:left="1980" w:hanging="360"/>
      </w:pPr>
    </w:lvl>
    <w:lvl w:ilvl="4">
      <w:start w:val="1"/>
      <w:numFmt w:val="lowerLetter"/>
      <w:lvlText w:val="(%5)"/>
      <w:lvlJc w:val="left"/>
      <w:pPr>
        <w:tabs>
          <w:tab w:val="num" w:pos="2340"/>
        </w:tabs>
        <w:ind w:left="2340" w:hanging="360"/>
      </w:pPr>
    </w:lvl>
    <w:lvl w:ilvl="5">
      <w:start w:val="1"/>
      <w:numFmt w:val="lowerRoman"/>
      <w:lvlText w:val="(%6)"/>
      <w:lvlJc w:val="left"/>
      <w:pPr>
        <w:tabs>
          <w:tab w:val="num" w:pos="2700"/>
        </w:tabs>
        <w:ind w:left="2700" w:hanging="360"/>
      </w:pPr>
    </w:lvl>
    <w:lvl w:ilvl="6">
      <w:start w:val="1"/>
      <w:numFmt w:val="decimal"/>
      <w:lvlText w:val="%7."/>
      <w:lvlJc w:val="left"/>
      <w:pPr>
        <w:tabs>
          <w:tab w:val="num" w:pos="3060"/>
        </w:tabs>
        <w:ind w:left="3060" w:hanging="360"/>
      </w:pPr>
    </w:lvl>
    <w:lvl w:ilvl="7">
      <w:start w:val="1"/>
      <w:numFmt w:val="lowerLetter"/>
      <w:lvlText w:val="%8."/>
      <w:lvlJc w:val="left"/>
      <w:pPr>
        <w:tabs>
          <w:tab w:val="num" w:pos="3420"/>
        </w:tabs>
        <w:ind w:left="3420" w:hanging="360"/>
      </w:pPr>
    </w:lvl>
    <w:lvl w:ilvl="8">
      <w:start w:val="1"/>
      <w:numFmt w:val="lowerRoman"/>
      <w:lvlText w:val="%9."/>
      <w:lvlJc w:val="left"/>
      <w:pPr>
        <w:tabs>
          <w:tab w:val="num" w:pos="3780"/>
        </w:tabs>
        <w:ind w:left="3780" w:hanging="360"/>
      </w:pPr>
    </w:lvl>
  </w:abstractNum>
  <w:abstractNum w:abstractNumId="12" w15:restartNumberingAfterBreak="0">
    <w:nsid w:val="2FF6361A"/>
    <w:multiLevelType w:val="hybridMultilevel"/>
    <w:tmpl w:val="A2B47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DF7397"/>
    <w:multiLevelType w:val="hybridMultilevel"/>
    <w:tmpl w:val="6182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802927"/>
    <w:multiLevelType w:val="hybridMultilevel"/>
    <w:tmpl w:val="E210FE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9D947FD"/>
    <w:multiLevelType w:val="hybridMultilevel"/>
    <w:tmpl w:val="E6BA0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BB3F15"/>
    <w:multiLevelType w:val="hybridMultilevel"/>
    <w:tmpl w:val="0DB2DE00"/>
    <w:lvl w:ilvl="0" w:tplc="08090001">
      <w:start w:val="1"/>
      <w:numFmt w:val="decimal"/>
      <w:lvlText w:val="%1."/>
      <w:lvlJc w:val="left"/>
      <w:pPr>
        <w:tabs>
          <w:tab w:val="num" w:pos="1080"/>
        </w:tabs>
        <w:ind w:left="1080" w:hanging="360"/>
      </w:pPr>
      <w:rPr>
        <w:rFonts w:hint="default"/>
      </w:rPr>
    </w:lvl>
    <w:lvl w:ilvl="1" w:tplc="08090003">
      <w:start w:val="1"/>
      <w:numFmt w:val="lowerLetter"/>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F407E09"/>
    <w:multiLevelType w:val="multilevel"/>
    <w:tmpl w:val="FB8CCE1E"/>
    <w:lvl w:ilvl="0">
      <w:start w:val="1"/>
      <w:numFmt w:val="decimal"/>
      <w:lvlText w:val="%1."/>
      <w:lvlJc w:val="left"/>
      <w:pPr>
        <w:tabs>
          <w:tab w:val="num" w:pos="567"/>
        </w:tabs>
        <w:ind w:left="567" w:hanging="567"/>
      </w:pPr>
      <w:rPr>
        <w:rFonts w:ascii="Times New Roman" w:hAnsi="Times New Roman" w:hint="default"/>
        <w:b w:val="0"/>
        <w:i w:val="0"/>
        <w:caps w:val="0"/>
        <w:strike w:val="0"/>
        <w:dstrike w:val="0"/>
        <w:vanish w:val="0"/>
        <w:color w:val="000000"/>
        <w:sz w:val="24"/>
        <w:szCs w:val="24"/>
        <w:vertAlign w:val="baseline"/>
      </w:rPr>
    </w:lvl>
    <w:lvl w:ilvl="1">
      <w:start w:val="1"/>
      <w:numFmt w:val="lowerLetter"/>
      <w:lvlText w:val="%2."/>
      <w:lvlJc w:val="left"/>
      <w:pPr>
        <w:tabs>
          <w:tab w:val="num" w:pos="1134"/>
        </w:tabs>
        <w:ind w:left="1134" w:hanging="567"/>
      </w:pPr>
      <w:rPr>
        <w:rFonts w:ascii="Times New Roman" w:hAnsi="Times New Roman" w:hint="default"/>
        <w:b w:val="0"/>
        <w:i w:val="0"/>
        <w:caps w:val="0"/>
        <w:strike w:val="0"/>
        <w:dstrike w:val="0"/>
        <w:vanish w:val="0"/>
        <w:color w:val="000000"/>
        <w:sz w:val="24"/>
        <w:szCs w:val="24"/>
        <w:vertAlign w:val="baseline"/>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38A2DA7"/>
    <w:multiLevelType w:val="hybridMultilevel"/>
    <w:tmpl w:val="2ECED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46A2956"/>
    <w:multiLevelType w:val="hybridMultilevel"/>
    <w:tmpl w:val="3C60A2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E26B69"/>
    <w:multiLevelType w:val="hybridMultilevel"/>
    <w:tmpl w:val="C2C488AE"/>
    <w:lvl w:ilvl="0" w:tplc="FFFFFFFF">
      <w:start w:val="1"/>
      <w:numFmt w:val="decimal"/>
      <w:lvlText w:val="%1)"/>
      <w:lvlJc w:val="left"/>
      <w:pPr>
        <w:tabs>
          <w:tab w:val="num" w:pos="363"/>
        </w:tabs>
        <w:ind w:left="363" w:hanging="360"/>
      </w:pPr>
    </w:lvl>
    <w:lvl w:ilvl="1" w:tplc="FFFFFFFF">
      <w:start w:val="1"/>
      <w:numFmt w:val="lowerLetter"/>
      <w:lvlText w:val="%2."/>
      <w:lvlJc w:val="left"/>
      <w:pPr>
        <w:tabs>
          <w:tab w:val="num" w:pos="1083"/>
        </w:tabs>
        <w:ind w:left="1083" w:hanging="360"/>
      </w:pPr>
    </w:lvl>
    <w:lvl w:ilvl="2" w:tplc="FFFFFFFF" w:tentative="1">
      <w:start w:val="1"/>
      <w:numFmt w:val="lowerRoman"/>
      <w:lvlText w:val="%3."/>
      <w:lvlJc w:val="right"/>
      <w:pPr>
        <w:tabs>
          <w:tab w:val="num" w:pos="1803"/>
        </w:tabs>
        <w:ind w:left="1803" w:hanging="180"/>
      </w:pPr>
    </w:lvl>
    <w:lvl w:ilvl="3" w:tplc="FFFFFFFF" w:tentative="1">
      <w:start w:val="1"/>
      <w:numFmt w:val="decimal"/>
      <w:lvlText w:val="%4."/>
      <w:lvlJc w:val="left"/>
      <w:pPr>
        <w:tabs>
          <w:tab w:val="num" w:pos="2523"/>
        </w:tabs>
        <w:ind w:left="2523" w:hanging="360"/>
      </w:pPr>
    </w:lvl>
    <w:lvl w:ilvl="4" w:tplc="FFFFFFFF" w:tentative="1">
      <w:start w:val="1"/>
      <w:numFmt w:val="lowerLetter"/>
      <w:lvlText w:val="%5."/>
      <w:lvlJc w:val="left"/>
      <w:pPr>
        <w:tabs>
          <w:tab w:val="num" w:pos="3243"/>
        </w:tabs>
        <w:ind w:left="3243" w:hanging="360"/>
      </w:pPr>
    </w:lvl>
    <w:lvl w:ilvl="5" w:tplc="FFFFFFFF" w:tentative="1">
      <w:start w:val="1"/>
      <w:numFmt w:val="lowerRoman"/>
      <w:lvlText w:val="%6."/>
      <w:lvlJc w:val="right"/>
      <w:pPr>
        <w:tabs>
          <w:tab w:val="num" w:pos="3963"/>
        </w:tabs>
        <w:ind w:left="3963" w:hanging="180"/>
      </w:pPr>
    </w:lvl>
    <w:lvl w:ilvl="6" w:tplc="FFFFFFFF" w:tentative="1">
      <w:start w:val="1"/>
      <w:numFmt w:val="decimal"/>
      <w:lvlText w:val="%7."/>
      <w:lvlJc w:val="left"/>
      <w:pPr>
        <w:tabs>
          <w:tab w:val="num" w:pos="4683"/>
        </w:tabs>
        <w:ind w:left="4683" w:hanging="360"/>
      </w:pPr>
    </w:lvl>
    <w:lvl w:ilvl="7" w:tplc="FFFFFFFF" w:tentative="1">
      <w:start w:val="1"/>
      <w:numFmt w:val="lowerLetter"/>
      <w:lvlText w:val="%8."/>
      <w:lvlJc w:val="left"/>
      <w:pPr>
        <w:tabs>
          <w:tab w:val="num" w:pos="5403"/>
        </w:tabs>
        <w:ind w:left="5403" w:hanging="360"/>
      </w:pPr>
    </w:lvl>
    <w:lvl w:ilvl="8" w:tplc="FFFFFFFF" w:tentative="1">
      <w:start w:val="1"/>
      <w:numFmt w:val="lowerRoman"/>
      <w:lvlText w:val="%9."/>
      <w:lvlJc w:val="right"/>
      <w:pPr>
        <w:tabs>
          <w:tab w:val="num" w:pos="6123"/>
        </w:tabs>
        <w:ind w:left="6123" w:hanging="180"/>
      </w:pPr>
    </w:lvl>
  </w:abstractNum>
  <w:abstractNum w:abstractNumId="22" w15:restartNumberingAfterBreak="0">
    <w:nsid w:val="64060128"/>
    <w:multiLevelType w:val="hybridMultilevel"/>
    <w:tmpl w:val="9EFCAE1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A7719D9"/>
    <w:multiLevelType w:val="hybridMultilevel"/>
    <w:tmpl w:val="55A89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A7A0F3C"/>
    <w:multiLevelType w:val="hybridMultilevel"/>
    <w:tmpl w:val="3CCE1D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AA3729"/>
    <w:multiLevelType w:val="hybridMultilevel"/>
    <w:tmpl w:val="DC5E8426"/>
    <w:lvl w:ilvl="0" w:tplc="08090001">
      <w:start w:val="1"/>
      <w:numFmt w:val="lowerLetter"/>
      <w:lvlText w:val="%1)"/>
      <w:lvlJc w:val="left"/>
      <w:pPr>
        <w:tabs>
          <w:tab w:val="num" w:pos="726"/>
        </w:tabs>
        <w:ind w:left="726" w:hanging="360"/>
      </w:pPr>
    </w:lvl>
    <w:lvl w:ilvl="1" w:tplc="08090003" w:tentative="1">
      <w:start w:val="1"/>
      <w:numFmt w:val="lowerLetter"/>
      <w:lvlText w:val="%2."/>
      <w:lvlJc w:val="left"/>
      <w:pPr>
        <w:tabs>
          <w:tab w:val="num" w:pos="1446"/>
        </w:tabs>
        <w:ind w:left="1446" w:hanging="360"/>
      </w:pPr>
    </w:lvl>
    <w:lvl w:ilvl="2" w:tplc="08090005" w:tentative="1">
      <w:start w:val="1"/>
      <w:numFmt w:val="lowerRoman"/>
      <w:lvlText w:val="%3."/>
      <w:lvlJc w:val="right"/>
      <w:pPr>
        <w:tabs>
          <w:tab w:val="num" w:pos="2166"/>
        </w:tabs>
        <w:ind w:left="2166" w:hanging="180"/>
      </w:pPr>
    </w:lvl>
    <w:lvl w:ilvl="3" w:tplc="08090001" w:tentative="1">
      <w:start w:val="1"/>
      <w:numFmt w:val="decimal"/>
      <w:lvlText w:val="%4."/>
      <w:lvlJc w:val="left"/>
      <w:pPr>
        <w:tabs>
          <w:tab w:val="num" w:pos="2886"/>
        </w:tabs>
        <w:ind w:left="2886" w:hanging="360"/>
      </w:pPr>
    </w:lvl>
    <w:lvl w:ilvl="4" w:tplc="08090003" w:tentative="1">
      <w:start w:val="1"/>
      <w:numFmt w:val="lowerLetter"/>
      <w:lvlText w:val="%5."/>
      <w:lvlJc w:val="left"/>
      <w:pPr>
        <w:tabs>
          <w:tab w:val="num" w:pos="3606"/>
        </w:tabs>
        <w:ind w:left="3606" w:hanging="360"/>
      </w:pPr>
    </w:lvl>
    <w:lvl w:ilvl="5" w:tplc="08090005" w:tentative="1">
      <w:start w:val="1"/>
      <w:numFmt w:val="lowerRoman"/>
      <w:lvlText w:val="%6."/>
      <w:lvlJc w:val="right"/>
      <w:pPr>
        <w:tabs>
          <w:tab w:val="num" w:pos="4326"/>
        </w:tabs>
        <w:ind w:left="4326" w:hanging="180"/>
      </w:pPr>
    </w:lvl>
    <w:lvl w:ilvl="6" w:tplc="08090001" w:tentative="1">
      <w:start w:val="1"/>
      <w:numFmt w:val="decimal"/>
      <w:lvlText w:val="%7."/>
      <w:lvlJc w:val="left"/>
      <w:pPr>
        <w:tabs>
          <w:tab w:val="num" w:pos="5046"/>
        </w:tabs>
        <w:ind w:left="5046" w:hanging="360"/>
      </w:pPr>
    </w:lvl>
    <w:lvl w:ilvl="7" w:tplc="08090003" w:tentative="1">
      <w:start w:val="1"/>
      <w:numFmt w:val="lowerLetter"/>
      <w:lvlText w:val="%8."/>
      <w:lvlJc w:val="left"/>
      <w:pPr>
        <w:tabs>
          <w:tab w:val="num" w:pos="5766"/>
        </w:tabs>
        <w:ind w:left="5766" w:hanging="360"/>
      </w:pPr>
    </w:lvl>
    <w:lvl w:ilvl="8" w:tplc="08090005" w:tentative="1">
      <w:start w:val="1"/>
      <w:numFmt w:val="lowerRoman"/>
      <w:lvlText w:val="%9."/>
      <w:lvlJc w:val="right"/>
      <w:pPr>
        <w:tabs>
          <w:tab w:val="num" w:pos="6486"/>
        </w:tabs>
        <w:ind w:left="6486" w:hanging="180"/>
      </w:pPr>
    </w:lvl>
  </w:abstractNum>
  <w:abstractNum w:abstractNumId="28" w15:restartNumberingAfterBreak="0">
    <w:nsid w:val="6B277DCD"/>
    <w:multiLevelType w:val="hybridMultilevel"/>
    <w:tmpl w:val="3C60A2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FB6E1C"/>
    <w:multiLevelType w:val="hybridMultilevel"/>
    <w:tmpl w:val="11A660A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1423911"/>
    <w:multiLevelType w:val="multilevel"/>
    <w:tmpl w:val="C06A3BB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A105DE"/>
    <w:multiLevelType w:val="hybridMultilevel"/>
    <w:tmpl w:val="BB66C7DC"/>
    <w:lvl w:ilvl="0" w:tplc="04090001">
      <w:start w:val="1"/>
      <w:numFmt w:val="bullet"/>
      <w:lvlText w:val=""/>
      <w:lvlJc w:val="left"/>
      <w:pPr>
        <w:tabs>
          <w:tab w:val="num" w:pos="1080"/>
        </w:tabs>
        <w:ind w:left="1080" w:hanging="360"/>
      </w:pPr>
      <w:rPr>
        <w:rFonts w:ascii="Symbol" w:hAnsi="Symbol" w:hint="default"/>
      </w:rPr>
    </w:lvl>
    <w:lvl w:ilvl="1" w:tplc="E5326F72">
      <w:start w:val="3"/>
      <w:numFmt w:val="bullet"/>
      <w:lvlText w:val="-"/>
      <w:lvlJc w:val="left"/>
      <w:pPr>
        <w:tabs>
          <w:tab w:val="num" w:pos="1800"/>
        </w:tabs>
        <w:ind w:left="1800" w:hanging="360"/>
      </w:pPr>
      <w:rPr>
        <w:rFonts w:ascii="Arial" w:eastAsia="Times New Roman" w:hAnsi="Arial"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9091A46"/>
    <w:multiLevelType w:val="singleLevel"/>
    <w:tmpl w:val="08090017"/>
    <w:lvl w:ilvl="0">
      <w:start w:val="1"/>
      <w:numFmt w:val="lowerLetter"/>
      <w:lvlText w:val="%1)"/>
      <w:lvlJc w:val="left"/>
      <w:pPr>
        <w:tabs>
          <w:tab w:val="num" w:pos="360"/>
        </w:tabs>
        <w:ind w:left="360" w:hanging="360"/>
      </w:pPr>
    </w:lvl>
  </w:abstractNum>
  <w:abstractNum w:abstractNumId="33" w15:restartNumberingAfterBreak="0">
    <w:nsid w:val="7CE363B3"/>
    <w:multiLevelType w:val="hybridMultilevel"/>
    <w:tmpl w:val="0860C2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EB83E76"/>
    <w:multiLevelType w:val="multilevel"/>
    <w:tmpl w:val="CE541CD0"/>
    <w:numStyleLink w:val="111111"/>
  </w:abstractNum>
  <w:abstractNum w:abstractNumId="35" w15:restartNumberingAfterBreak="0">
    <w:nsid w:val="7FE002F9"/>
    <w:multiLevelType w:val="hybridMultilevel"/>
    <w:tmpl w:val="50DC57D8"/>
    <w:lvl w:ilvl="0" w:tplc="13DE67BA">
      <w:start w:val="1"/>
      <w:numFmt w:val="upperRoman"/>
      <w:pStyle w:val="AppendixHeader"/>
      <w:lvlText w:val="Annex %1."/>
      <w:lvlJc w:val="left"/>
      <w:pPr>
        <w:tabs>
          <w:tab w:val="num" w:pos="180"/>
        </w:tabs>
        <w:ind w:left="180" w:hanging="180"/>
      </w:pPr>
      <w:rPr>
        <w:rFonts w:ascii="Arial" w:hAnsi="Arial" w:hint="default"/>
      </w:rPr>
    </w:lvl>
    <w:lvl w:ilvl="1" w:tplc="ADE6ECFC">
      <w:start w:val="1"/>
      <w:numFmt w:val="bullet"/>
      <w:lvlText w:val=""/>
      <w:lvlJc w:val="left"/>
      <w:pPr>
        <w:tabs>
          <w:tab w:val="num" w:pos="1440"/>
        </w:tabs>
        <w:ind w:left="1440" w:hanging="360"/>
      </w:pPr>
      <w:rPr>
        <w:rFonts w:ascii="Wingdings" w:hAnsi="Wingdings" w:hint="default"/>
      </w:rPr>
    </w:lvl>
    <w:lvl w:ilvl="2" w:tplc="3DBEF22E" w:tentative="1">
      <w:start w:val="1"/>
      <w:numFmt w:val="lowerRoman"/>
      <w:lvlText w:val="%3."/>
      <w:lvlJc w:val="right"/>
      <w:pPr>
        <w:tabs>
          <w:tab w:val="num" w:pos="2160"/>
        </w:tabs>
        <w:ind w:left="2160" w:hanging="180"/>
      </w:pPr>
    </w:lvl>
    <w:lvl w:ilvl="3" w:tplc="5FFE0BEA" w:tentative="1">
      <w:start w:val="1"/>
      <w:numFmt w:val="decimal"/>
      <w:lvlText w:val="%4."/>
      <w:lvlJc w:val="left"/>
      <w:pPr>
        <w:tabs>
          <w:tab w:val="num" w:pos="2880"/>
        </w:tabs>
        <w:ind w:left="2880" w:hanging="360"/>
      </w:pPr>
    </w:lvl>
    <w:lvl w:ilvl="4" w:tplc="51968184" w:tentative="1">
      <w:start w:val="1"/>
      <w:numFmt w:val="lowerLetter"/>
      <w:lvlText w:val="%5."/>
      <w:lvlJc w:val="left"/>
      <w:pPr>
        <w:tabs>
          <w:tab w:val="num" w:pos="3600"/>
        </w:tabs>
        <w:ind w:left="3600" w:hanging="360"/>
      </w:pPr>
    </w:lvl>
    <w:lvl w:ilvl="5" w:tplc="14D0E598" w:tentative="1">
      <w:start w:val="1"/>
      <w:numFmt w:val="lowerRoman"/>
      <w:lvlText w:val="%6."/>
      <w:lvlJc w:val="right"/>
      <w:pPr>
        <w:tabs>
          <w:tab w:val="num" w:pos="4320"/>
        </w:tabs>
        <w:ind w:left="4320" w:hanging="180"/>
      </w:pPr>
    </w:lvl>
    <w:lvl w:ilvl="6" w:tplc="A2A4EAC0" w:tentative="1">
      <w:start w:val="1"/>
      <w:numFmt w:val="decimal"/>
      <w:lvlText w:val="%7."/>
      <w:lvlJc w:val="left"/>
      <w:pPr>
        <w:tabs>
          <w:tab w:val="num" w:pos="5040"/>
        </w:tabs>
        <w:ind w:left="5040" w:hanging="360"/>
      </w:pPr>
    </w:lvl>
    <w:lvl w:ilvl="7" w:tplc="4E00D37A" w:tentative="1">
      <w:start w:val="1"/>
      <w:numFmt w:val="lowerLetter"/>
      <w:lvlText w:val="%8."/>
      <w:lvlJc w:val="left"/>
      <w:pPr>
        <w:tabs>
          <w:tab w:val="num" w:pos="5760"/>
        </w:tabs>
        <w:ind w:left="5760" w:hanging="360"/>
      </w:pPr>
    </w:lvl>
    <w:lvl w:ilvl="8" w:tplc="7D5A7734" w:tentative="1">
      <w:start w:val="1"/>
      <w:numFmt w:val="lowerRoman"/>
      <w:lvlText w:val="%9."/>
      <w:lvlJc w:val="right"/>
      <w:pPr>
        <w:tabs>
          <w:tab w:val="num" w:pos="6480"/>
        </w:tabs>
        <w:ind w:left="6480" w:hanging="180"/>
      </w:pPr>
    </w:lvl>
  </w:abstractNum>
  <w:num w:numId="1">
    <w:abstractNumId w:val="6"/>
  </w:num>
  <w:num w:numId="2">
    <w:abstractNumId w:val="3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3"/>
  </w:num>
  <w:num w:numId="6">
    <w:abstractNumId w:val="11"/>
  </w:num>
  <w:num w:numId="7">
    <w:abstractNumId w:val="24"/>
  </w:num>
  <w:num w:numId="8">
    <w:abstractNumId w:val="17"/>
  </w:num>
  <w:num w:numId="9">
    <w:abstractNumId w:val="22"/>
  </w:num>
  <w:num w:numId="10">
    <w:abstractNumId w:val="27"/>
  </w:num>
  <w:num w:numId="11">
    <w:abstractNumId w:val="8"/>
  </w:num>
  <w:num w:numId="12">
    <w:abstractNumId w:val="0"/>
  </w:num>
  <w:num w:numId="13">
    <w:abstractNumId w:val="21"/>
  </w:num>
  <w:num w:numId="14">
    <w:abstractNumId w:val="30"/>
  </w:num>
  <w:num w:numId="15">
    <w:abstractNumId w:val="29"/>
  </w:num>
  <w:num w:numId="16">
    <w:abstractNumId w:val="15"/>
  </w:num>
  <w:num w:numId="17">
    <w:abstractNumId w:val="5"/>
  </w:num>
  <w:num w:numId="18">
    <w:abstractNumId w:val="31"/>
  </w:num>
  <w:num w:numId="19">
    <w:abstractNumId w:val="34"/>
  </w:num>
  <w:num w:numId="20">
    <w:abstractNumId w:val="32"/>
    <w:lvlOverride w:ilvl="0">
      <w:startOverride w:val="1"/>
    </w:lvlOverride>
  </w:num>
  <w:num w:numId="21">
    <w:abstractNumId w:val="33"/>
  </w:num>
  <w:num w:numId="22">
    <w:abstractNumId w:val="7"/>
  </w:num>
  <w:num w:numId="23">
    <w:abstractNumId w:val="23"/>
  </w:num>
  <w:num w:numId="24">
    <w:abstractNumId w:val="25"/>
  </w:num>
  <w:num w:numId="25">
    <w:abstractNumId w:val="19"/>
  </w:num>
  <w:num w:numId="26">
    <w:abstractNumId w:val="18"/>
  </w:num>
  <w:num w:numId="27">
    <w:abstractNumId w:val="3"/>
  </w:num>
  <w:num w:numId="28">
    <w:abstractNumId w:val="10"/>
  </w:num>
  <w:num w:numId="29">
    <w:abstractNumId w:val="14"/>
  </w:num>
  <w:num w:numId="30">
    <w:abstractNumId w:val="20"/>
  </w:num>
  <w:num w:numId="31">
    <w:abstractNumId w:val="28"/>
  </w:num>
  <w:num w:numId="32">
    <w:abstractNumId w:val="26"/>
  </w:num>
  <w:num w:numId="33">
    <w:abstractNumId w:val="9"/>
  </w:num>
  <w:num w:numId="34">
    <w:abstractNumId w:val="16"/>
  </w:num>
  <w:num w:numId="35">
    <w:abstractNumId w:val="4"/>
  </w:num>
  <w:num w:numId="36">
    <w:abstractNumId w:val="1"/>
  </w:num>
  <w:num w:numId="3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w Kimani">
    <w15:presenceInfo w15:providerId="None" w15:userId="Andrew Ki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592"/>
    <w:rsid w:val="00024CDE"/>
    <w:rsid w:val="001328E3"/>
    <w:rsid w:val="0018685E"/>
    <w:rsid w:val="001E04E6"/>
    <w:rsid w:val="00437D46"/>
    <w:rsid w:val="00556E25"/>
    <w:rsid w:val="005941C8"/>
    <w:rsid w:val="0060136D"/>
    <w:rsid w:val="0069362A"/>
    <w:rsid w:val="006F3614"/>
    <w:rsid w:val="00710706"/>
    <w:rsid w:val="007549E2"/>
    <w:rsid w:val="008C6DF9"/>
    <w:rsid w:val="00A02592"/>
    <w:rsid w:val="00AD3BA3"/>
    <w:rsid w:val="00EA053C"/>
    <w:rsid w:val="00EF5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BDE77-5CF6-4829-96DA-D4AA2B53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2592"/>
    <w:pPr>
      <w:spacing w:after="0" w:line="240" w:lineRule="auto"/>
      <w:jc w:val="both"/>
    </w:pPr>
    <w:rPr>
      <w:rFonts w:ascii="Arial" w:eastAsia="Times New Roman" w:hAnsi="Arial" w:cs="Times New Roman"/>
      <w:sz w:val="20"/>
      <w:szCs w:val="24"/>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A02592"/>
    <w:pPr>
      <w:pageBreakBefore/>
      <w:numPr>
        <w:numId w:val="1"/>
      </w:numPr>
      <w:tabs>
        <w:tab w:val="left" w:pos="851"/>
      </w:tabs>
      <w:spacing w:before="240" w:after="240"/>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qFormat/>
    <w:rsid w:val="00A02592"/>
    <w:pPr>
      <w:pBdr>
        <w:top w:val="single" w:sz="4" w:space="1" w:color="1E7FB8"/>
      </w:pBdr>
      <w:tabs>
        <w:tab w:val="left" w:pos="851"/>
      </w:tabs>
      <w:spacing w:before="120" w:after="120"/>
      <w:outlineLvl w:val="1"/>
    </w:pPr>
    <w:rPr>
      <w:rFonts w:ascii="Arial (W1)" w:hAnsi="Arial (W1)" w:cs="Times New (W1)"/>
      <w:b/>
      <w:color w:val="1E7FB8"/>
      <w:sz w:val="24"/>
      <w:lang w:val="en-GB"/>
    </w:rPr>
  </w:style>
  <w:style w:type="paragraph" w:styleId="Heading3">
    <w:name w:val="heading 3"/>
    <w:basedOn w:val="Normal"/>
    <w:next w:val="NormalIndent"/>
    <w:link w:val="Heading3Char"/>
    <w:qFormat/>
    <w:rsid w:val="00A02592"/>
    <w:pPr>
      <w:numPr>
        <w:ilvl w:val="2"/>
        <w:numId w:val="1"/>
      </w:numPr>
      <w:tabs>
        <w:tab w:val="left" w:pos="851"/>
      </w:tabs>
      <w:spacing w:after="120"/>
      <w:outlineLvl w:val="2"/>
    </w:pPr>
    <w:rPr>
      <w:rFonts w:ascii="Arial (W1)" w:hAnsi="Arial (W1)" w:cs="Times New (W1)"/>
      <w:b/>
      <w:color w:val="1E7FB8"/>
      <w:sz w:val="22"/>
      <w:szCs w:val="22"/>
      <w:lang w:val="en-GB"/>
    </w:rPr>
  </w:style>
  <w:style w:type="paragraph" w:styleId="Heading4">
    <w:name w:val="heading 4"/>
    <w:basedOn w:val="Normal"/>
    <w:link w:val="Heading4Char"/>
    <w:qFormat/>
    <w:rsid w:val="00A02592"/>
    <w:pPr>
      <w:numPr>
        <w:ilvl w:val="3"/>
        <w:numId w:val="1"/>
      </w:numPr>
      <w:tabs>
        <w:tab w:val="clear" w:pos="1080"/>
        <w:tab w:val="left" w:pos="851"/>
      </w:tabs>
      <w:spacing w:after="120"/>
      <w:outlineLvl w:val="3"/>
    </w:pPr>
    <w:rPr>
      <w:rFonts w:ascii="Arial (W1)" w:hAnsi="Arial (W1)" w:cs="Times New (W1)"/>
      <w:b/>
      <w:color w:val="1E7FB8"/>
      <w:szCs w:val="20"/>
      <w:u w:val="single"/>
      <w:lang w:val="en-GB"/>
    </w:rPr>
  </w:style>
  <w:style w:type="paragraph" w:styleId="Heading5">
    <w:name w:val="heading 5"/>
    <w:basedOn w:val="Normal"/>
    <w:next w:val="Normal"/>
    <w:link w:val="Heading5Char"/>
    <w:qFormat/>
    <w:rsid w:val="00A02592"/>
    <w:pPr>
      <w:numPr>
        <w:ilvl w:val="4"/>
        <w:numId w:val="1"/>
      </w:numPr>
      <w:spacing w:before="240" w:after="60"/>
      <w:outlineLvl w:val="4"/>
    </w:pPr>
    <w:rPr>
      <w:sz w:val="22"/>
      <w:szCs w:val="20"/>
      <w:lang w:val="en-GB"/>
    </w:rPr>
  </w:style>
  <w:style w:type="paragraph" w:styleId="Heading6">
    <w:name w:val="heading 6"/>
    <w:basedOn w:val="Normal"/>
    <w:next w:val="Normal"/>
    <w:link w:val="Heading6Char"/>
    <w:qFormat/>
    <w:rsid w:val="00A02592"/>
    <w:pPr>
      <w:numPr>
        <w:ilvl w:val="5"/>
        <w:numId w:val="1"/>
      </w:numPr>
      <w:spacing w:before="240" w:after="60"/>
      <w:outlineLvl w:val="5"/>
    </w:pPr>
    <w:rPr>
      <w:i/>
      <w:sz w:val="22"/>
      <w:szCs w:val="20"/>
      <w:lang w:val="en-GB"/>
    </w:rPr>
  </w:style>
  <w:style w:type="paragraph" w:styleId="Heading7">
    <w:name w:val="heading 7"/>
    <w:basedOn w:val="Normal"/>
    <w:next w:val="Normal"/>
    <w:link w:val="Heading7Char"/>
    <w:qFormat/>
    <w:rsid w:val="00A02592"/>
    <w:pPr>
      <w:numPr>
        <w:ilvl w:val="6"/>
        <w:numId w:val="1"/>
      </w:numPr>
      <w:spacing w:before="240" w:after="60"/>
      <w:outlineLvl w:val="6"/>
    </w:pPr>
    <w:rPr>
      <w:szCs w:val="20"/>
      <w:lang w:val="en-GB"/>
    </w:rPr>
  </w:style>
  <w:style w:type="paragraph" w:styleId="Heading8">
    <w:name w:val="heading 8"/>
    <w:basedOn w:val="Normal"/>
    <w:next w:val="Normal"/>
    <w:link w:val="Heading8Char"/>
    <w:qFormat/>
    <w:rsid w:val="00A02592"/>
    <w:pPr>
      <w:numPr>
        <w:ilvl w:val="7"/>
        <w:numId w:val="1"/>
      </w:numPr>
      <w:spacing w:before="240" w:after="60"/>
      <w:outlineLvl w:val="7"/>
    </w:pPr>
    <w:rPr>
      <w:i/>
      <w:szCs w:val="20"/>
      <w:lang w:val="en-GB"/>
    </w:rPr>
  </w:style>
  <w:style w:type="paragraph" w:styleId="Heading9">
    <w:name w:val="heading 9"/>
    <w:basedOn w:val="Normal"/>
    <w:next w:val="Normal"/>
    <w:link w:val="Heading9Char"/>
    <w:qFormat/>
    <w:rsid w:val="00A02592"/>
    <w:pPr>
      <w:numPr>
        <w:ilvl w:val="8"/>
        <w:numId w:val="1"/>
      </w:numPr>
      <w:spacing w:before="240" w:after="60"/>
      <w:outlineLvl w:val="8"/>
    </w:pPr>
    <w:rPr>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A02592"/>
    <w:rPr>
      <w:rFonts w:ascii="Arial (W1)" w:eastAsia="SimSun" w:hAnsi="Arial (W1)" w:cs="Times New (W1)"/>
      <w:b/>
      <w:caps/>
      <w:color w:val="1E7FB8"/>
      <w:sz w:val="26"/>
      <w:szCs w:val="26"/>
      <w:lang w:val="en-GB"/>
    </w:rPr>
  </w:style>
  <w:style w:type="character" w:customStyle="1" w:styleId="Heading2Char">
    <w:name w:val="Heading 2 Char"/>
    <w:basedOn w:val="DefaultParagraphFont"/>
    <w:link w:val="Heading2"/>
    <w:rsid w:val="00A02592"/>
    <w:rPr>
      <w:rFonts w:ascii="Arial (W1)" w:eastAsia="Times New Roman" w:hAnsi="Arial (W1)" w:cs="Times New (W1)"/>
      <w:b/>
      <w:color w:val="1E7FB8"/>
      <w:sz w:val="24"/>
      <w:szCs w:val="24"/>
      <w:lang w:val="en-GB"/>
    </w:rPr>
  </w:style>
  <w:style w:type="character" w:customStyle="1" w:styleId="Heading3Char">
    <w:name w:val="Heading 3 Char"/>
    <w:basedOn w:val="DefaultParagraphFont"/>
    <w:link w:val="Heading3"/>
    <w:rsid w:val="00A02592"/>
    <w:rPr>
      <w:rFonts w:ascii="Arial (W1)" w:eastAsia="Times New Roman" w:hAnsi="Arial (W1)" w:cs="Times New (W1)"/>
      <w:b/>
      <w:color w:val="1E7FB8"/>
      <w:lang w:val="en-GB"/>
    </w:rPr>
  </w:style>
  <w:style w:type="character" w:customStyle="1" w:styleId="Heading4Char">
    <w:name w:val="Heading 4 Char"/>
    <w:basedOn w:val="DefaultParagraphFont"/>
    <w:link w:val="Heading4"/>
    <w:rsid w:val="00A02592"/>
    <w:rPr>
      <w:rFonts w:ascii="Arial (W1)" w:eastAsia="Times New Roman" w:hAnsi="Arial (W1)" w:cs="Times New (W1)"/>
      <w:b/>
      <w:color w:val="1E7FB8"/>
      <w:sz w:val="20"/>
      <w:szCs w:val="20"/>
      <w:u w:val="single"/>
      <w:lang w:val="en-GB"/>
    </w:rPr>
  </w:style>
  <w:style w:type="character" w:customStyle="1" w:styleId="Heading5Char">
    <w:name w:val="Heading 5 Char"/>
    <w:basedOn w:val="DefaultParagraphFont"/>
    <w:link w:val="Heading5"/>
    <w:rsid w:val="00A02592"/>
    <w:rPr>
      <w:rFonts w:ascii="Arial" w:eastAsia="Times New Roman" w:hAnsi="Arial" w:cs="Times New Roman"/>
      <w:szCs w:val="20"/>
      <w:lang w:val="en-GB"/>
    </w:rPr>
  </w:style>
  <w:style w:type="character" w:customStyle="1" w:styleId="Heading6Char">
    <w:name w:val="Heading 6 Char"/>
    <w:basedOn w:val="DefaultParagraphFont"/>
    <w:link w:val="Heading6"/>
    <w:rsid w:val="00A02592"/>
    <w:rPr>
      <w:rFonts w:ascii="Arial" w:eastAsia="Times New Roman" w:hAnsi="Arial" w:cs="Times New Roman"/>
      <w:i/>
      <w:szCs w:val="20"/>
      <w:lang w:val="en-GB"/>
    </w:rPr>
  </w:style>
  <w:style w:type="character" w:customStyle="1" w:styleId="Heading7Char">
    <w:name w:val="Heading 7 Char"/>
    <w:basedOn w:val="DefaultParagraphFont"/>
    <w:link w:val="Heading7"/>
    <w:rsid w:val="00A02592"/>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A02592"/>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A02592"/>
    <w:rPr>
      <w:rFonts w:ascii="Arial" w:eastAsia="Times New Roman" w:hAnsi="Arial" w:cs="Times New Roman"/>
      <w:i/>
      <w:sz w:val="18"/>
      <w:szCs w:val="20"/>
      <w:lang w:val="en-GB"/>
    </w:rPr>
  </w:style>
  <w:style w:type="paragraph" w:styleId="Header">
    <w:name w:val="header"/>
    <w:basedOn w:val="Normal"/>
    <w:link w:val="HeaderChar"/>
    <w:rsid w:val="00A02592"/>
    <w:pPr>
      <w:tabs>
        <w:tab w:val="center" w:pos="4320"/>
        <w:tab w:val="right" w:pos="8640"/>
      </w:tabs>
    </w:pPr>
  </w:style>
  <w:style w:type="character" w:customStyle="1" w:styleId="HeaderChar">
    <w:name w:val="Header Char"/>
    <w:basedOn w:val="DefaultParagraphFont"/>
    <w:link w:val="Header"/>
    <w:rsid w:val="00A02592"/>
    <w:rPr>
      <w:rFonts w:ascii="Arial" w:eastAsia="Times New Roman" w:hAnsi="Arial" w:cs="Times New Roman"/>
      <w:sz w:val="20"/>
      <w:szCs w:val="24"/>
    </w:rPr>
  </w:style>
  <w:style w:type="paragraph" w:styleId="Footer">
    <w:name w:val="footer"/>
    <w:basedOn w:val="Normal"/>
    <w:link w:val="FooterChar"/>
    <w:rsid w:val="00A02592"/>
    <w:pPr>
      <w:tabs>
        <w:tab w:val="center" w:pos="4320"/>
        <w:tab w:val="right" w:pos="8640"/>
      </w:tabs>
    </w:pPr>
  </w:style>
  <w:style w:type="character" w:customStyle="1" w:styleId="FooterChar">
    <w:name w:val="Footer Char"/>
    <w:basedOn w:val="DefaultParagraphFont"/>
    <w:link w:val="Footer"/>
    <w:rsid w:val="00A02592"/>
    <w:rPr>
      <w:rFonts w:ascii="Arial" w:eastAsia="Times New Roman" w:hAnsi="Arial" w:cs="Times New Roman"/>
      <w:sz w:val="20"/>
      <w:szCs w:val="24"/>
    </w:rPr>
  </w:style>
  <w:style w:type="table" w:styleId="TableGrid">
    <w:name w:val="Table Grid"/>
    <w:basedOn w:val="TableNormal"/>
    <w:rsid w:val="00A02592"/>
    <w:pPr>
      <w:spacing w:after="0" w:line="240" w:lineRule="auto"/>
    </w:pPr>
    <w:rPr>
      <w:rFonts w:ascii="Times New Roman" w:eastAsia="Times New Roman" w:hAnsi="Times New Roman"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02592"/>
  </w:style>
  <w:style w:type="paragraph" w:styleId="NormalIndent">
    <w:name w:val="Normal Indent"/>
    <w:basedOn w:val="Normal"/>
    <w:rsid w:val="00A02592"/>
    <w:pPr>
      <w:ind w:left="720"/>
    </w:pPr>
  </w:style>
  <w:style w:type="paragraph" w:styleId="Index1">
    <w:name w:val="index 1"/>
    <w:basedOn w:val="Normal"/>
    <w:next w:val="Normal"/>
    <w:autoRedefine/>
    <w:semiHidden/>
    <w:rsid w:val="00A02592"/>
    <w:pPr>
      <w:ind w:left="200" w:hanging="200"/>
    </w:pPr>
    <w:rPr>
      <w:szCs w:val="20"/>
    </w:rPr>
  </w:style>
  <w:style w:type="paragraph" w:styleId="Index2">
    <w:name w:val="index 2"/>
    <w:basedOn w:val="Normal"/>
    <w:next w:val="Normal"/>
    <w:autoRedefine/>
    <w:semiHidden/>
    <w:rsid w:val="00A02592"/>
    <w:pPr>
      <w:ind w:left="400" w:hanging="200"/>
    </w:pPr>
    <w:rPr>
      <w:szCs w:val="20"/>
    </w:rPr>
  </w:style>
  <w:style w:type="paragraph" w:styleId="Index3">
    <w:name w:val="index 3"/>
    <w:basedOn w:val="Normal"/>
    <w:next w:val="Normal"/>
    <w:autoRedefine/>
    <w:semiHidden/>
    <w:rsid w:val="00A02592"/>
    <w:pPr>
      <w:ind w:left="600" w:hanging="200"/>
    </w:pPr>
    <w:rPr>
      <w:szCs w:val="20"/>
    </w:rPr>
  </w:style>
  <w:style w:type="paragraph" w:styleId="Index4">
    <w:name w:val="index 4"/>
    <w:basedOn w:val="Normal"/>
    <w:next w:val="Normal"/>
    <w:autoRedefine/>
    <w:semiHidden/>
    <w:rsid w:val="00A02592"/>
    <w:pPr>
      <w:ind w:left="800" w:hanging="200"/>
    </w:pPr>
    <w:rPr>
      <w:szCs w:val="20"/>
    </w:rPr>
  </w:style>
  <w:style w:type="paragraph" w:styleId="Index5">
    <w:name w:val="index 5"/>
    <w:basedOn w:val="Normal"/>
    <w:next w:val="Normal"/>
    <w:autoRedefine/>
    <w:semiHidden/>
    <w:rsid w:val="00A02592"/>
    <w:pPr>
      <w:ind w:left="1000" w:hanging="200"/>
    </w:pPr>
    <w:rPr>
      <w:szCs w:val="20"/>
    </w:rPr>
  </w:style>
  <w:style w:type="paragraph" w:styleId="Index6">
    <w:name w:val="index 6"/>
    <w:basedOn w:val="Normal"/>
    <w:next w:val="Normal"/>
    <w:autoRedefine/>
    <w:semiHidden/>
    <w:rsid w:val="00A02592"/>
    <w:pPr>
      <w:ind w:left="1200" w:hanging="200"/>
    </w:pPr>
    <w:rPr>
      <w:szCs w:val="20"/>
    </w:rPr>
  </w:style>
  <w:style w:type="paragraph" w:styleId="Index7">
    <w:name w:val="index 7"/>
    <w:basedOn w:val="Normal"/>
    <w:next w:val="Normal"/>
    <w:autoRedefine/>
    <w:semiHidden/>
    <w:rsid w:val="00A02592"/>
    <w:pPr>
      <w:ind w:left="1400" w:hanging="200"/>
    </w:pPr>
    <w:rPr>
      <w:szCs w:val="20"/>
    </w:rPr>
  </w:style>
  <w:style w:type="paragraph" w:styleId="Index8">
    <w:name w:val="index 8"/>
    <w:basedOn w:val="Normal"/>
    <w:next w:val="Normal"/>
    <w:autoRedefine/>
    <w:semiHidden/>
    <w:rsid w:val="00A02592"/>
    <w:pPr>
      <w:ind w:left="1600" w:hanging="200"/>
    </w:pPr>
    <w:rPr>
      <w:szCs w:val="20"/>
    </w:rPr>
  </w:style>
  <w:style w:type="paragraph" w:styleId="Index9">
    <w:name w:val="index 9"/>
    <w:basedOn w:val="Normal"/>
    <w:next w:val="Normal"/>
    <w:autoRedefine/>
    <w:semiHidden/>
    <w:rsid w:val="00A02592"/>
    <w:pPr>
      <w:ind w:left="1800" w:hanging="200"/>
    </w:pPr>
    <w:rPr>
      <w:szCs w:val="20"/>
    </w:rPr>
  </w:style>
  <w:style w:type="paragraph" w:styleId="TOC1">
    <w:name w:val="toc 1"/>
    <w:basedOn w:val="Normal"/>
    <w:next w:val="Normal"/>
    <w:uiPriority w:val="39"/>
    <w:rsid w:val="00A02592"/>
    <w:pPr>
      <w:tabs>
        <w:tab w:val="left" w:pos="567"/>
        <w:tab w:val="right" w:leader="dot" w:pos="9356"/>
      </w:tabs>
      <w:spacing w:before="240"/>
      <w:ind w:right="567"/>
    </w:pPr>
    <w:rPr>
      <w:rFonts w:ascii="Arial (W1)" w:hAnsi="Arial (W1)" w:cs="Times New (W1)"/>
      <w:b/>
      <w:caps/>
      <w:color w:val="1E7FB8"/>
      <w:szCs w:val="20"/>
    </w:rPr>
  </w:style>
  <w:style w:type="paragraph" w:styleId="TOC2">
    <w:name w:val="toc 2"/>
    <w:basedOn w:val="Normal"/>
    <w:next w:val="Normal"/>
    <w:autoRedefine/>
    <w:uiPriority w:val="39"/>
    <w:rsid w:val="00A02592"/>
    <w:pPr>
      <w:tabs>
        <w:tab w:val="left" w:pos="1440"/>
        <w:tab w:val="left" w:pos="2160"/>
        <w:tab w:val="right" w:leader="dot" w:pos="9356"/>
      </w:tabs>
      <w:ind w:left="1440" w:hanging="900"/>
    </w:pPr>
    <w:rPr>
      <w:rFonts w:eastAsia="SimSun" w:cs="Arial"/>
      <w:b/>
      <w:color w:val="1E7FB8"/>
      <w:szCs w:val="20"/>
    </w:rPr>
  </w:style>
  <w:style w:type="paragraph" w:styleId="TOC3">
    <w:name w:val="toc 3"/>
    <w:basedOn w:val="Normal"/>
    <w:next w:val="Normal"/>
    <w:autoRedefine/>
    <w:uiPriority w:val="39"/>
    <w:rsid w:val="00A02592"/>
    <w:pPr>
      <w:tabs>
        <w:tab w:val="left" w:pos="1080"/>
        <w:tab w:val="left" w:pos="2340"/>
        <w:tab w:val="right" w:leader="dot" w:pos="9356"/>
      </w:tabs>
      <w:ind w:left="1080"/>
    </w:pPr>
    <w:rPr>
      <w:rFonts w:ascii="Arial (W1)" w:hAnsi="Arial (W1)" w:cs="Times New (W1)"/>
      <w:color w:val="1E7FB8"/>
      <w:szCs w:val="20"/>
    </w:rPr>
  </w:style>
  <w:style w:type="paragraph" w:styleId="TOC4">
    <w:name w:val="toc 4"/>
    <w:basedOn w:val="Normal"/>
    <w:next w:val="Normal"/>
    <w:uiPriority w:val="39"/>
    <w:rsid w:val="00A02592"/>
    <w:pPr>
      <w:tabs>
        <w:tab w:val="right" w:leader="dot" w:pos="9044"/>
      </w:tabs>
      <w:ind w:left="851" w:right="720"/>
    </w:pPr>
    <w:rPr>
      <w:szCs w:val="20"/>
      <w:lang w:val="en-GB"/>
    </w:rPr>
  </w:style>
  <w:style w:type="paragraph" w:styleId="TOC5">
    <w:name w:val="toc 5"/>
    <w:basedOn w:val="Normal"/>
    <w:next w:val="TOC2"/>
    <w:uiPriority w:val="39"/>
    <w:rsid w:val="00A02592"/>
    <w:pPr>
      <w:tabs>
        <w:tab w:val="right" w:pos="9356"/>
      </w:tabs>
      <w:spacing w:before="120"/>
      <w:ind w:left="567" w:hanging="567"/>
    </w:pPr>
    <w:rPr>
      <w:noProof/>
      <w:szCs w:val="20"/>
    </w:rPr>
  </w:style>
  <w:style w:type="paragraph" w:styleId="TOC6">
    <w:name w:val="toc 6"/>
    <w:basedOn w:val="Normal"/>
    <w:next w:val="Normal"/>
    <w:uiPriority w:val="39"/>
    <w:rsid w:val="00A02592"/>
    <w:pPr>
      <w:tabs>
        <w:tab w:val="right" w:leader="dot" w:pos="9180"/>
      </w:tabs>
      <w:ind w:left="1000"/>
    </w:pPr>
    <w:rPr>
      <w:szCs w:val="20"/>
      <w:lang w:val="en-GB"/>
    </w:rPr>
  </w:style>
  <w:style w:type="paragraph" w:styleId="TOC7">
    <w:name w:val="toc 7"/>
    <w:basedOn w:val="Normal"/>
    <w:next w:val="Normal"/>
    <w:uiPriority w:val="39"/>
    <w:rsid w:val="00A02592"/>
    <w:pPr>
      <w:tabs>
        <w:tab w:val="right" w:leader="dot" w:pos="9180"/>
      </w:tabs>
      <w:ind w:left="1200"/>
    </w:pPr>
    <w:rPr>
      <w:szCs w:val="20"/>
      <w:lang w:val="en-GB"/>
    </w:rPr>
  </w:style>
  <w:style w:type="paragraph" w:styleId="TOC8">
    <w:name w:val="toc 8"/>
    <w:basedOn w:val="Normal"/>
    <w:next w:val="Normal"/>
    <w:uiPriority w:val="39"/>
    <w:rsid w:val="00A02592"/>
    <w:pPr>
      <w:tabs>
        <w:tab w:val="right" w:leader="dot" w:pos="9180"/>
      </w:tabs>
      <w:ind w:left="1400"/>
    </w:pPr>
    <w:rPr>
      <w:szCs w:val="20"/>
      <w:lang w:val="en-GB"/>
    </w:rPr>
  </w:style>
  <w:style w:type="paragraph" w:styleId="TOC9">
    <w:name w:val="toc 9"/>
    <w:basedOn w:val="Normal"/>
    <w:next w:val="Normal"/>
    <w:uiPriority w:val="39"/>
    <w:rsid w:val="00A02592"/>
    <w:pPr>
      <w:tabs>
        <w:tab w:val="right" w:leader="dot" w:pos="9180"/>
      </w:tabs>
      <w:ind w:left="1600"/>
    </w:pPr>
    <w:rPr>
      <w:szCs w:val="20"/>
      <w:lang w:val="en-GB"/>
    </w:rPr>
  </w:style>
  <w:style w:type="paragraph" w:customStyle="1" w:styleId="TabellentextKlein">
    <w:name w:val="TabellentextKlein"/>
    <w:basedOn w:val="Normal"/>
    <w:rsid w:val="00A02592"/>
    <w:pPr>
      <w:spacing w:before="40" w:line="250" w:lineRule="auto"/>
    </w:pPr>
    <w:rPr>
      <w:sz w:val="16"/>
      <w:szCs w:val="20"/>
      <w:lang w:val="en-GB"/>
    </w:rPr>
  </w:style>
  <w:style w:type="paragraph" w:styleId="TableofFigures">
    <w:name w:val="table of figures"/>
    <w:basedOn w:val="Normal"/>
    <w:next w:val="Normal"/>
    <w:semiHidden/>
    <w:rsid w:val="00A02592"/>
    <w:pPr>
      <w:ind w:left="400" w:hanging="400"/>
    </w:pPr>
    <w:rPr>
      <w:rFonts w:ascii="Arial (W1)" w:hAnsi="Arial (W1)" w:cs="Times New (W1)"/>
      <w:color w:val="1E7FB8"/>
      <w:szCs w:val="20"/>
    </w:rPr>
  </w:style>
  <w:style w:type="character" w:styleId="Hyperlink">
    <w:name w:val="Hyperlink"/>
    <w:uiPriority w:val="99"/>
    <w:rsid w:val="00A02592"/>
    <w:rPr>
      <w:color w:val="0000FF"/>
      <w:u w:val="single"/>
    </w:rPr>
  </w:style>
  <w:style w:type="paragraph" w:customStyle="1" w:styleId="OrgUnit">
    <w:name w:val="OrgUnit"/>
    <w:basedOn w:val="Normal"/>
    <w:rsid w:val="00A02592"/>
    <w:pPr>
      <w:widowControl w:val="0"/>
      <w:jc w:val="left"/>
    </w:pPr>
    <w:rPr>
      <w:rFonts w:ascii="Arial (W1)" w:hAnsi="Arial (W1)" w:cs="Arial (W1)"/>
      <w:b/>
      <w:bCs/>
      <w:color w:val="447DB5"/>
      <w:sz w:val="16"/>
      <w:szCs w:val="20"/>
      <w:lang w:val="en-GB"/>
    </w:rPr>
  </w:style>
  <w:style w:type="paragraph" w:styleId="Caption">
    <w:name w:val="caption"/>
    <w:basedOn w:val="Normal"/>
    <w:next w:val="Normal"/>
    <w:link w:val="CaptionChar"/>
    <w:qFormat/>
    <w:rsid w:val="00A02592"/>
    <w:pPr>
      <w:spacing w:before="120"/>
      <w:jc w:val="center"/>
    </w:pPr>
    <w:rPr>
      <w:rFonts w:ascii="Arial (W1)" w:hAnsi="Arial (W1)" w:cs="Times New (W1)"/>
      <w:b/>
      <w:bCs/>
      <w:color w:val="1E7FB8"/>
      <w:sz w:val="18"/>
      <w:szCs w:val="20"/>
    </w:rPr>
  </w:style>
  <w:style w:type="paragraph" w:styleId="FootnoteText">
    <w:name w:val="footnote text"/>
    <w:basedOn w:val="Normal"/>
    <w:link w:val="FootnoteTextChar"/>
    <w:semiHidden/>
    <w:rsid w:val="00A02592"/>
    <w:rPr>
      <w:rFonts w:ascii="Arial (W1)" w:hAnsi="Arial (W1)" w:cs="Times New (W1)"/>
      <w:sz w:val="16"/>
      <w:szCs w:val="20"/>
    </w:rPr>
  </w:style>
  <w:style w:type="character" w:customStyle="1" w:styleId="FootnoteTextChar">
    <w:name w:val="Footnote Text Char"/>
    <w:basedOn w:val="DefaultParagraphFont"/>
    <w:link w:val="FootnoteText"/>
    <w:semiHidden/>
    <w:rsid w:val="00A02592"/>
    <w:rPr>
      <w:rFonts w:ascii="Arial (W1)" w:eastAsia="Times New Roman" w:hAnsi="Arial (W1)" w:cs="Times New (W1)"/>
      <w:sz w:val="16"/>
      <w:szCs w:val="20"/>
    </w:rPr>
  </w:style>
  <w:style w:type="paragraph" w:customStyle="1" w:styleId="AppendixHeader">
    <w:name w:val="AppendixHeader"/>
    <w:basedOn w:val="Heading1"/>
    <w:rsid w:val="00A02592"/>
    <w:pPr>
      <w:numPr>
        <w:numId w:val="2"/>
      </w:numPr>
    </w:pPr>
  </w:style>
  <w:style w:type="paragraph" w:customStyle="1" w:styleId="Bullet">
    <w:name w:val="Bullet"/>
    <w:basedOn w:val="Normal"/>
    <w:link w:val="BulletCharChar"/>
    <w:rsid w:val="00A02592"/>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40"/>
    </w:pPr>
    <w:rPr>
      <w:rFonts w:ascii="Garamond" w:hAnsi="Garamond"/>
      <w:sz w:val="24"/>
      <w:szCs w:val="22"/>
      <w:lang w:val="en-GB" w:eastAsia="zh-CN"/>
    </w:rPr>
  </w:style>
  <w:style w:type="character" w:customStyle="1" w:styleId="BulletCharChar">
    <w:name w:val="Bullet Char Char"/>
    <w:link w:val="Bullet"/>
    <w:rsid w:val="00A02592"/>
    <w:rPr>
      <w:rFonts w:ascii="Garamond" w:eastAsia="Times New Roman" w:hAnsi="Garamond" w:cs="Times New Roman"/>
      <w:sz w:val="24"/>
      <w:lang w:val="en-GB" w:eastAsia="zh-CN"/>
    </w:rPr>
  </w:style>
  <w:style w:type="paragraph" w:styleId="BodyText">
    <w:name w:val="Body Text"/>
    <w:basedOn w:val="Normal"/>
    <w:link w:val="BodyTextChar"/>
    <w:rsid w:val="00A02592"/>
    <w:pPr>
      <w:keepLines/>
      <w:widowControl w:val="0"/>
      <w:spacing w:after="120" w:line="240" w:lineRule="atLeast"/>
      <w:ind w:left="720"/>
      <w:jc w:val="left"/>
    </w:pPr>
    <w:rPr>
      <w:rFonts w:ascii="Times New Roman" w:hAnsi="Times New Roman"/>
      <w:szCs w:val="20"/>
      <w:lang w:val="en-GB"/>
    </w:rPr>
  </w:style>
  <w:style w:type="character" w:customStyle="1" w:styleId="BodyTextChar">
    <w:name w:val="Body Text Char"/>
    <w:basedOn w:val="DefaultParagraphFont"/>
    <w:link w:val="BodyText"/>
    <w:rsid w:val="00A02592"/>
    <w:rPr>
      <w:rFonts w:ascii="Times New Roman" w:eastAsia="Times New Roman" w:hAnsi="Times New Roman" w:cs="Times New Roman"/>
      <w:sz w:val="20"/>
      <w:szCs w:val="20"/>
      <w:lang w:val="en-GB"/>
    </w:rPr>
  </w:style>
  <w:style w:type="paragraph" w:customStyle="1" w:styleId="InfoBlue">
    <w:name w:val="InfoBlue"/>
    <w:basedOn w:val="Normal"/>
    <w:next w:val="BodyText"/>
    <w:rsid w:val="00A02592"/>
    <w:pPr>
      <w:widowControl w:val="0"/>
      <w:spacing w:after="120" w:line="240" w:lineRule="atLeast"/>
      <w:ind w:left="720"/>
      <w:jc w:val="left"/>
    </w:pPr>
    <w:rPr>
      <w:rFonts w:ascii="Times New Roman" w:hAnsi="Times New Roman"/>
      <w:i/>
      <w:iCs/>
      <w:color w:val="0000FF"/>
      <w:szCs w:val="20"/>
      <w:lang w:val="en-GB"/>
    </w:rPr>
  </w:style>
  <w:style w:type="paragraph" w:customStyle="1" w:styleId="Preformatted">
    <w:name w:val="Preformatted"/>
    <w:basedOn w:val="Normal"/>
    <w:rsid w:val="00A02592"/>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napToGrid w:val="0"/>
      <w:szCs w:val="20"/>
      <w:lang w:val="en-NZ"/>
    </w:rPr>
  </w:style>
  <w:style w:type="paragraph" w:styleId="BodyText3">
    <w:name w:val="Body Text 3"/>
    <w:basedOn w:val="Normal"/>
    <w:link w:val="BodyText3Char"/>
    <w:rsid w:val="00A02592"/>
    <w:pPr>
      <w:spacing w:after="120"/>
    </w:pPr>
    <w:rPr>
      <w:sz w:val="16"/>
      <w:szCs w:val="16"/>
      <w:lang w:val="en-GB"/>
    </w:rPr>
  </w:style>
  <w:style w:type="character" w:customStyle="1" w:styleId="BodyText3Char">
    <w:name w:val="Body Text 3 Char"/>
    <w:basedOn w:val="DefaultParagraphFont"/>
    <w:link w:val="BodyText3"/>
    <w:rsid w:val="00A02592"/>
    <w:rPr>
      <w:rFonts w:ascii="Arial" w:eastAsia="Times New Roman" w:hAnsi="Arial" w:cs="Times New Roman"/>
      <w:sz w:val="16"/>
      <w:szCs w:val="16"/>
      <w:lang w:val="en-GB"/>
    </w:rPr>
  </w:style>
  <w:style w:type="character" w:styleId="CommentReference">
    <w:name w:val="annotation reference"/>
    <w:semiHidden/>
    <w:rsid w:val="00A02592"/>
    <w:rPr>
      <w:sz w:val="16"/>
      <w:szCs w:val="16"/>
    </w:rPr>
  </w:style>
  <w:style w:type="paragraph" w:styleId="CommentText">
    <w:name w:val="annotation text"/>
    <w:basedOn w:val="Normal"/>
    <w:link w:val="CommentTextChar"/>
    <w:semiHidden/>
    <w:rsid w:val="00A02592"/>
    <w:rPr>
      <w:rFonts w:ascii="Comic Sans MS" w:hAnsi="Comic Sans MS" w:cs="Times New (W1)"/>
      <w:szCs w:val="20"/>
      <w:lang w:val="en-GB"/>
    </w:rPr>
  </w:style>
  <w:style w:type="character" w:customStyle="1" w:styleId="CommentTextChar">
    <w:name w:val="Comment Text Char"/>
    <w:basedOn w:val="DefaultParagraphFont"/>
    <w:link w:val="CommentText"/>
    <w:semiHidden/>
    <w:rsid w:val="00A02592"/>
    <w:rPr>
      <w:rFonts w:ascii="Comic Sans MS" w:eastAsia="Times New Roman" w:hAnsi="Comic Sans MS" w:cs="Times New (W1)"/>
      <w:sz w:val="20"/>
      <w:szCs w:val="20"/>
      <w:lang w:val="en-GB"/>
    </w:rPr>
  </w:style>
  <w:style w:type="paragraph" w:styleId="CommentSubject">
    <w:name w:val="annotation subject"/>
    <w:basedOn w:val="CommentText"/>
    <w:next w:val="CommentText"/>
    <w:link w:val="CommentSubjectChar"/>
    <w:semiHidden/>
    <w:rsid w:val="00A02592"/>
    <w:rPr>
      <w:b/>
      <w:bCs/>
    </w:rPr>
  </w:style>
  <w:style w:type="character" w:customStyle="1" w:styleId="CommentSubjectChar">
    <w:name w:val="Comment Subject Char"/>
    <w:basedOn w:val="CommentTextChar"/>
    <w:link w:val="CommentSubject"/>
    <w:semiHidden/>
    <w:rsid w:val="00A02592"/>
    <w:rPr>
      <w:rFonts w:ascii="Comic Sans MS" w:eastAsia="Times New Roman" w:hAnsi="Comic Sans MS" w:cs="Times New (W1)"/>
      <w:b/>
      <w:bCs/>
      <w:sz w:val="20"/>
      <w:szCs w:val="20"/>
      <w:lang w:val="en-GB"/>
    </w:rPr>
  </w:style>
  <w:style w:type="paragraph" w:styleId="BalloonText">
    <w:name w:val="Balloon Text"/>
    <w:basedOn w:val="Normal"/>
    <w:link w:val="BalloonTextChar"/>
    <w:semiHidden/>
    <w:rsid w:val="00A02592"/>
    <w:rPr>
      <w:rFonts w:ascii="Tahoma" w:hAnsi="Tahoma" w:cs="Tahoma"/>
      <w:sz w:val="16"/>
      <w:szCs w:val="16"/>
      <w:lang w:val="en-GB"/>
    </w:rPr>
  </w:style>
  <w:style w:type="character" w:customStyle="1" w:styleId="BalloonTextChar">
    <w:name w:val="Balloon Text Char"/>
    <w:basedOn w:val="DefaultParagraphFont"/>
    <w:link w:val="BalloonText"/>
    <w:semiHidden/>
    <w:rsid w:val="00A02592"/>
    <w:rPr>
      <w:rFonts w:ascii="Tahoma" w:eastAsia="Times New Roman" w:hAnsi="Tahoma" w:cs="Tahoma"/>
      <w:sz w:val="16"/>
      <w:szCs w:val="16"/>
      <w:lang w:val="en-GB"/>
    </w:rPr>
  </w:style>
  <w:style w:type="paragraph" w:customStyle="1" w:styleId="StyleHeading1LatinArialComplexArialBefore0mm">
    <w:name w:val="Style Heading 1 + (Latin) Arial (Complex) Arial Before:  0 mm"/>
    <w:basedOn w:val="Heading1"/>
    <w:rsid w:val="00A02592"/>
    <w:pPr>
      <w:numPr>
        <w:numId w:val="0"/>
      </w:numPr>
      <w:tabs>
        <w:tab w:val="num" w:pos="360"/>
      </w:tabs>
      <w:spacing w:after="0"/>
    </w:pPr>
    <w:rPr>
      <w:rFonts w:ascii="Arial" w:hAnsi="Arial" w:cs="Arial"/>
      <w:color w:val="447DB5"/>
    </w:rPr>
  </w:style>
  <w:style w:type="paragraph" w:customStyle="1" w:styleId="AnnexH2">
    <w:name w:val="AnnexH2"/>
    <w:basedOn w:val="Heading2"/>
    <w:rsid w:val="00A02592"/>
    <w:pPr>
      <w:pBdr>
        <w:top w:val="single" w:sz="4" w:space="1" w:color="447DB5"/>
      </w:pBdr>
      <w:tabs>
        <w:tab w:val="num" w:pos="1152"/>
      </w:tabs>
      <w:spacing w:after="0"/>
      <w:ind w:left="1152" w:hanging="432"/>
    </w:pPr>
    <w:rPr>
      <w:color w:val="447DB5"/>
    </w:rPr>
  </w:style>
  <w:style w:type="paragraph" w:customStyle="1" w:styleId="StyleHeading2LatinArialComplexArial">
    <w:name w:val="Style Heading 2 + (Latin) Arial (Complex) Arial"/>
    <w:basedOn w:val="Heading2"/>
    <w:rsid w:val="00A02592"/>
    <w:pPr>
      <w:numPr>
        <w:ilvl w:val="1"/>
        <w:numId w:val="1"/>
      </w:numPr>
      <w:pBdr>
        <w:top w:val="single" w:sz="4" w:space="1" w:color="447DB5"/>
      </w:pBdr>
      <w:spacing w:after="0"/>
    </w:pPr>
    <w:rPr>
      <w:rFonts w:ascii="Arial" w:hAnsi="Arial" w:cs="Arial"/>
      <w:color w:val="447DB5"/>
    </w:rPr>
  </w:style>
  <w:style w:type="character" w:styleId="FollowedHyperlink">
    <w:name w:val="FollowedHyperlink"/>
    <w:rsid w:val="00A02592"/>
    <w:rPr>
      <w:color w:val="606420"/>
      <w:u w:val="single"/>
    </w:rPr>
  </w:style>
  <w:style w:type="paragraph" w:styleId="Title">
    <w:name w:val="Title"/>
    <w:basedOn w:val="Normal"/>
    <w:next w:val="Normal"/>
    <w:link w:val="TitleChar"/>
    <w:qFormat/>
    <w:rsid w:val="00A02592"/>
    <w:pPr>
      <w:widowControl w:val="0"/>
      <w:jc w:val="center"/>
    </w:pPr>
    <w:rPr>
      <w:rFonts w:cs="Arial"/>
      <w:b/>
      <w:bCs/>
      <w:sz w:val="36"/>
      <w:szCs w:val="36"/>
      <w:lang w:val="en-GB"/>
    </w:rPr>
  </w:style>
  <w:style w:type="character" w:customStyle="1" w:styleId="TitleChar">
    <w:name w:val="Title Char"/>
    <w:basedOn w:val="DefaultParagraphFont"/>
    <w:link w:val="Title"/>
    <w:rsid w:val="00A02592"/>
    <w:rPr>
      <w:rFonts w:ascii="Arial" w:eastAsia="Times New Roman" w:hAnsi="Arial" w:cs="Arial"/>
      <w:b/>
      <w:bCs/>
      <w:sz w:val="36"/>
      <w:szCs w:val="36"/>
      <w:lang w:val="en-GB"/>
    </w:rPr>
  </w:style>
  <w:style w:type="character" w:styleId="FootnoteReference">
    <w:name w:val="footnote reference"/>
    <w:semiHidden/>
    <w:rsid w:val="00A02592"/>
    <w:rPr>
      <w:vertAlign w:val="superscript"/>
    </w:rPr>
  </w:style>
  <w:style w:type="paragraph" w:customStyle="1" w:styleId="Figure">
    <w:name w:val="Figure"/>
    <w:basedOn w:val="TOC2"/>
    <w:rsid w:val="00A02592"/>
    <w:pPr>
      <w:widowControl w:val="0"/>
      <w:numPr>
        <w:numId w:val="6"/>
      </w:numPr>
      <w:tabs>
        <w:tab w:val="clear" w:pos="9356"/>
        <w:tab w:val="left" w:pos="1080"/>
        <w:tab w:val="right" w:leader="dot" w:pos="8820"/>
      </w:tabs>
      <w:spacing w:beforeLines="40" w:afterLines="40" w:line="240" w:lineRule="atLeast"/>
      <w:jc w:val="lowKashida"/>
    </w:pPr>
    <w:rPr>
      <w:rFonts w:cs="Times New Roman"/>
      <w:b w:val="0"/>
      <w:color w:val="auto"/>
      <w:lang w:val="en-GB"/>
    </w:rPr>
  </w:style>
  <w:style w:type="paragraph" w:customStyle="1" w:styleId="ChapterNumber">
    <w:name w:val="ChapterNumber"/>
    <w:rsid w:val="00A02592"/>
    <w:pPr>
      <w:tabs>
        <w:tab w:val="left" w:pos="-720"/>
      </w:tabs>
      <w:suppressAutoHyphens/>
      <w:spacing w:after="0" w:line="240" w:lineRule="auto"/>
    </w:pPr>
    <w:rPr>
      <w:rFonts w:ascii="CG Times" w:eastAsia="SimSun" w:hAnsi="CG Times" w:cs="Times New Roman"/>
      <w:lang w:eastAsia="zh-CN"/>
    </w:rPr>
  </w:style>
  <w:style w:type="paragraph" w:styleId="BodyText2">
    <w:name w:val="Body Text 2"/>
    <w:basedOn w:val="Normal"/>
    <w:link w:val="BodyText2Char"/>
    <w:rsid w:val="00A02592"/>
    <w:rPr>
      <w:rFonts w:ascii="Times New Roman" w:hAnsi="Times New Roman"/>
      <w:sz w:val="24"/>
      <w:lang w:val="en-GB" w:eastAsia="zh-CN"/>
    </w:rPr>
  </w:style>
  <w:style w:type="character" w:customStyle="1" w:styleId="BodyText2Char">
    <w:name w:val="Body Text 2 Char"/>
    <w:basedOn w:val="DefaultParagraphFont"/>
    <w:link w:val="BodyText2"/>
    <w:rsid w:val="00A02592"/>
    <w:rPr>
      <w:rFonts w:ascii="Times New Roman" w:eastAsia="Times New Roman" w:hAnsi="Times New Roman" w:cs="Times New Roman"/>
      <w:sz w:val="24"/>
      <w:szCs w:val="24"/>
      <w:lang w:val="en-GB" w:eastAsia="zh-CN"/>
    </w:rPr>
  </w:style>
  <w:style w:type="table" w:styleId="TableGrid1">
    <w:name w:val="Table Grid 1"/>
    <w:aliases w:val="EMS Req"/>
    <w:basedOn w:val="TableNormal"/>
    <w:rsid w:val="00A02592"/>
    <w:pPr>
      <w:widowControl w:val="0"/>
      <w:spacing w:after="0" w:line="240" w:lineRule="atLeast"/>
      <w:jc w:val="lowKashida"/>
    </w:pPr>
    <w:rPr>
      <w:rFonts w:ascii="Arial" w:eastAsia="SimSun" w:hAnsi="Arial" w:cs="Times New Roman"/>
      <w:sz w:val="20"/>
      <w:szCs w:val="20"/>
      <w:lang w:val="en-GB" w:eastAsia="zh-CN"/>
    </w:rPr>
    <w:tblPr>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Pr>
    <w:tcPr>
      <w:shd w:val="clear" w:color="auto" w:fill="auto"/>
    </w:tcPr>
    <w:tblStylePr w:type="firstRow">
      <w:rPr>
        <w:b/>
        <w:i/>
      </w:rPr>
      <w:tblPr/>
      <w:tcPr>
        <w:shd w:val="clear" w:color="auto" w:fill="C0C0C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MSRequirements">
    <w:name w:val="EMS Requirements"/>
    <w:basedOn w:val="TableGrid"/>
    <w:rsid w:val="00A02592"/>
    <w:pPr>
      <w:widowControl w:val="0"/>
      <w:spacing w:line="240" w:lineRule="atLeast"/>
    </w:pPr>
    <w:rPr>
      <w:rFonts w:ascii="Arial" w:eastAsia="SimSun" w:hAnsi="Arial"/>
    </w:rPr>
    <w:tblPr>
      <w:tblBorders>
        <w:top w:val="dotted" w:sz="4" w:space="0" w:color="333333"/>
        <w:left w:val="none" w:sz="0" w:space="0" w:color="auto"/>
        <w:bottom w:val="dotted" w:sz="4" w:space="0" w:color="333333"/>
        <w:right w:val="none" w:sz="0" w:space="0" w:color="auto"/>
        <w:insideH w:val="dotted" w:sz="4" w:space="0" w:color="333333"/>
        <w:insideV w:val="none" w:sz="0" w:space="0" w:color="auto"/>
      </w:tblBorders>
    </w:tblPr>
    <w:tcPr>
      <w:vAlign w:val="center"/>
    </w:tcPr>
    <w:tblStylePr w:type="firstRow">
      <w:rPr>
        <w:rFonts w:ascii="Arial" w:hAnsi="Arial"/>
        <w:b/>
        <w:i/>
        <w:sz w:val="18"/>
      </w:rPr>
      <w:tblPr/>
      <w:tcPr>
        <w:tcBorders>
          <w:top w:val="nil"/>
          <w:left w:val="nil"/>
          <w:bottom w:val="nil"/>
          <w:right w:val="nil"/>
          <w:insideH w:val="nil"/>
          <w:insideV w:val="nil"/>
          <w:tl2br w:val="nil"/>
          <w:tr2bl w:val="nil"/>
        </w:tcBorders>
        <w:shd w:val="clear" w:color="auto" w:fill="E0E0E0"/>
      </w:tcPr>
    </w:tblStylePr>
    <w:tblStylePr w:type="lastRow">
      <w:tblPr/>
      <w:tcPr>
        <w:tcBorders>
          <w:top w:val="dotted" w:sz="4" w:space="0" w:color="333333"/>
          <w:left w:val="nil"/>
          <w:bottom w:val="dotted" w:sz="4" w:space="0" w:color="auto"/>
          <w:right w:val="nil"/>
          <w:insideH w:val="nil"/>
          <w:insideV w:val="nil"/>
          <w:tl2br w:val="nil"/>
          <w:tr2bl w:val="nil"/>
        </w:tcBorders>
        <w:shd w:val="clear" w:color="auto" w:fill="E0E0E0"/>
      </w:tcPr>
    </w:tblStylePr>
  </w:style>
  <w:style w:type="paragraph" w:customStyle="1" w:styleId="StyleHeading2Justified">
    <w:name w:val="Style Heading 2 + Justified"/>
    <w:basedOn w:val="Heading2"/>
    <w:rsid w:val="00A02592"/>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auto"/>
      <w:sz w:val="22"/>
      <w:szCs w:val="28"/>
      <w:lang w:val="en-US" w:eastAsia="zh-CN"/>
    </w:rPr>
  </w:style>
  <w:style w:type="paragraph" w:customStyle="1" w:styleId="StyleHeading2DarkBlueJustified">
    <w:name w:val="Style Heading 2 + Dark Blue Justified"/>
    <w:basedOn w:val="Heading2"/>
    <w:rsid w:val="00A02592"/>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8"/>
      <w:lang w:val="en-US" w:eastAsia="zh-CN"/>
    </w:rPr>
  </w:style>
  <w:style w:type="paragraph" w:customStyle="1" w:styleId="StyleHeading210ptDarkBlueJustified1">
    <w:name w:val="Style Heading 2 + 10 pt Dark Blue Justified1"/>
    <w:basedOn w:val="Heading2"/>
    <w:rsid w:val="00A02592"/>
    <w:pPr>
      <w:keepNext/>
      <w:pBdr>
        <w:top w:val="none" w:sz="0" w:space="0" w:color="auto"/>
      </w:pBdr>
      <w:tabs>
        <w:tab w:val="clear" w:pos="851"/>
        <w:tab w:val="num" w:pos="567"/>
        <w:tab w:val="num" w:pos="720"/>
      </w:tabs>
      <w:spacing w:before="0" w:after="200"/>
      <w:ind w:left="567" w:hanging="567"/>
    </w:pPr>
    <w:rPr>
      <w:rFonts w:ascii="Arial" w:eastAsia="SimSun" w:hAnsi="Arial" w:cs="Arial"/>
      <w:bCs/>
      <w:iCs/>
      <w:color w:val="000080"/>
      <w:sz w:val="22"/>
      <w:szCs w:val="20"/>
      <w:lang w:val="en-US" w:eastAsia="zh-CN"/>
    </w:rPr>
  </w:style>
  <w:style w:type="paragraph" w:styleId="BodyTextIndent">
    <w:name w:val="Body Text Indent"/>
    <w:basedOn w:val="Normal"/>
    <w:link w:val="BodyTextIndentChar"/>
    <w:rsid w:val="00A02592"/>
    <w:pPr>
      <w:spacing w:after="120"/>
      <w:ind w:left="360"/>
      <w:jc w:val="left"/>
    </w:pPr>
    <w:rPr>
      <w:rFonts w:ascii="Times New Roman" w:eastAsia="SimSun" w:hAnsi="Times New Roman"/>
      <w:sz w:val="24"/>
      <w:lang w:eastAsia="zh-CN"/>
    </w:rPr>
  </w:style>
  <w:style w:type="character" w:customStyle="1" w:styleId="BodyTextIndentChar">
    <w:name w:val="Body Text Indent Char"/>
    <w:basedOn w:val="DefaultParagraphFont"/>
    <w:link w:val="BodyTextIndent"/>
    <w:rsid w:val="00A02592"/>
    <w:rPr>
      <w:rFonts w:ascii="Times New Roman" w:eastAsia="SimSun" w:hAnsi="Times New Roman" w:cs="Times New Roman"/>
      <w:sz w:val="24"/>
      <w:szCs w:val="24"/>
      <w:lang w:eastAsia="zh-CN"/>
    </w:rPr>
  </w:style>
  <w:style w:type="paragraph" w:customStyle="1" w:styleId="Heading1nobullet">
    <w:name w:val="Heading 1 no bullet"/>
    <w:basedOn w:val="Heading1"/>
    <w:rsid w:val="00A02592"/>
    <w:pPr>
      <w:keepNext/>
      <w:pageBreakBefore w:val="0"/>
      <w:widowControl w:val="0"/>
      <w:numPr>
        <w:numId w:val="0"/>
      </w:numPr>
      <w:tabs>
        <w:tab w:val="clear" w:pos="851"/>
      </w:tabs>
      <w:spacing w:line="240" w:lineRule="atLeast"/>
      <w:jc w:val="lowKashida"/>
    </w:pPr>
    <w:rPr>
      <w:rFonts w:ascii="Arial" w:eastAsia="Times New Roman" w:hAnsi="Arial" w:cs="Arial"/>
      <w:bCs/>
      <w:caps w:val="0"/>
      <w:color w:val="auto"/>
      <w:kern w:val="32"/>
      <w:sz w:val="28"/>
      <w:szCs w:val="32"/>
    </w:rPr>
  </w:style>
  <w:style w:type="table" w:styleId="TableContemporary">
    <w:name w:val="Table Contemporary"/>
    <w:basedOn w:val="TableNormal"/>
    <w:rsid w:val="00A02592"/>
    <w:pPr>
      <w:spacing w:after="0" w:line="240" w:lineRule="auto"/>
    </w:pPr>
    <w:rPr>
      <w:rFonts w:ascii="Times New Roman" w:eastAsia="SimSun" w:hAnsi="Times New Roman" w:cs="Times New Roman"/>
      <w:sz w:val="20"/>
      <w:szCs w:val="20"/>
      <w:lang w:val="en-GB"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Number2">
    <w:name w:val="List Number 2"/>
    <w:basedOn w:val="Normal"/>
    <w:rsid w:val="00A02592"/>
    <w:pPr>
      <w:widowControl w:val="0"/>
      <w:numPr>
        <w:numId w:val="12"/>
      </w:numPr>
      <w:spacing w:before="60" w:after="60" w:line="240" w:lineRule="atLeast"/>
      <w:jc w:val="left"/>
    </w:pPr>
    <w:rPr>
      <w:rFonts w:ascii="Times New Roman" w:hAnsi="Times New Roman" w:cs="Times New (W1)"/>
      <w:szCs w:val="20"/>
    </w:rPr>
  </w:style>
  <w:style w:type="numbering" w:styleId="111111">
    <w:name w:val="Outline List 2"/>
    <w:basedOn w:val="NoList"/>
    <w:rsid w:val="00A02592"/>
    <w:pPr>
      <w:numPr>
        <w:numId w:val="17"/>
      </w:numPr>
    </w:pPr>
  </w:style>
  <w:style w:type="paragraph" w:customStyle="1" w:styleId="StyleCaptionArial">
    <w:name w:val="Style Caption + Arial"/>
    <w:basedOn w:val="Caption"/>
    <w:link w:val="StyleCaptionArialChar"/>
    <w:rsid w:val="00A02592"/>
    <w:rPr>
      <w:rFonts w:ascii="Arial" w:hAnsi="Arial"/>
    </w:rPr>
  </w:style>
  <w:style w:type="character" w:customStyle="1" w:styleId="CaptionChar">
    <w:name w:val="Caption Char"/>
    <w:link w:val="Caption"/>
    <w:rsid w:val="00A02592"/>
    <w:rPr>
      <w:rFonts w:ascii="Arial (W1)" w:eastAsia="Times New Roman" w:hAnsi="Arial (W1)" w:cs="Times New (W1)"/>
      <w:b/>
      <w:bCs/>
      <w:color w:val="1E7FB8"/>
      <w:sz w:val="18"/>
      <w:szCs w:val="20"/>
    </w:rPr>
  </w:style>
  <w:style w:type="character" w:customStyle="1" w:styleId="StyleCaptionArialChar">
    <w:name w:val="Style Caption + Arial Char"/>
    <w:link w:val="StyleCaptionArial"/>
    <w:rsid w:val="00A02592"/>
    <w:rPr>
      <w:rFonts w:ascii="Arial" w:eastAsia="Times New Roman" w:hAnsi="Arial" w:cs="Times New (W1)"/>
      <w:b/>
      <w:bCs/>
      <w:color w:val="1E7FB8"/>
      <w:sz w:val="18"/>
      <w:szCs w:val="20"/>
    </w:rPr>
  </w:style>
  <w:style w:type="paragraph" w:customStyle="1" w:styleId="StyleHeading2JustifyLowBefore12ptAfter12ptTop">
    <w:name w:val="Style Heading 2 + Justify Low Before:  12 pt After:  12 pt Top: ..."/>
    <w:basedOn w:val="Heading2"/>
    <w:rsid w:val="00A02592"/>
    <w:pPr>
      <w:pBdr>
        <w:top w:val="none" w:sz="0" w:space="0" w:color="auto"/>
      </w:pBdr>
      <w:tabs>
        <w:tab w:val="num" w:pos="720"/>
      </w:tabs>
      <w:spacing w:before="240" w:after="240" w:line="240" w:lineRule="atLeast"/>
      <w:ind w:left="851" w:hanging="851"/>
      <w:jc w:val="lowKashida"/>
    </w:pPr>
    <w:rPr>
      <w:rFonts w:cs="Times New Roman"/>
      <w:bCs/>
      <w:color w:val="447DB5"/>
      <w:szCs w:val="20"/>
    </w:rPr>
  </w:style>
  <w:style w:type="paragraph" w:customStyle="1" w:styleId="StyleComplexArial24ptLatinBoldCustomColorRGB68125">
    <w:name w:val="Style (Complex) Arial 24 pt (Latin) Bold Custom Color(RGB(68125..."/>
    <w:basedOn w:val="Normal"/>
    <w:rsid w:val="00A02592"/>
    <w:pPr>
      <w:pBdr>
        <w:bottom w:val="single" w:sz="48" w:space="12" w:color="990033"/>
      </w:pBdr>
      <w:spacing w:before="2400" w:after="360"/>
      <w:ind w:left="3680" w:hanging="2262"/>
      <w:jc w:val="right"/>
    </w:pPr>
    <w:rPr>
      <w:rFonts w:cs="Arial"/>
      <w:b/>
      <w:color w:val="447DB5"/>
      <w:sz w:val="48"/>
      <w:szCs w:val="48"/>
      <w:lang w:val="en-GB"/>
    </w:rPr>
  </w:style>
  <w:style w:type="paragraph" w:customStyle="1" w:styleId="StyleHeading1ChapterHeadlineAttributeHeading1h1HeadingLvl">
    <w:name w:val="Style Heading 1Chapter HeadlineAttribute Heading 1h1Heading Lvl..."/>
    <w:basedOn w:val="Heading1"/>
    <w:rsid w:val="00A02592"/>
    <w:pPr>
      <w:spacing w:line="240" w:lineRule="atLeast"/>
      <w:jc w:val="lowKashida"/>
    </w:pPr>
  </w:style>
  <w:style w:type="paragraph" w:styleId="Revision">
    <w:name w:val="Revision"/>
    <w:hidden/>
    <w:uiPriority w:val="99"/>
    <w:semiHidden/>
    <w:rsid w:val="00A02592"/>
    <w:pPr>
      <w:spacing w:after="0" w:line="240" w:lineRule="auto"/>
    </w:pPr>
    <w:rPr>
      <w:rFonts w:ascii="Arial" w:eastAsia="Times New Roman" w:hAnsi="Arial" w:cs="Times New Roman"/>
      <w:sz w:val="20"/>
      <w:szCs w:val="24"/>
    </w:rPr>
  </w:style>
  <w:style w:type="paragraph" w:styleId="DocumentMap">
    <w:name w:val="Document Map"/>
    <w:basedOn w:val="Normal"/>
    <w:link w:val="DocumentMapChar"/>
    <w:semiHidden/>
    <w:rsid w:val="00A02592"/>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A02592"/>
    <w:rPr>
      <w:rFonts w:ascii="Tahoma" w:eastAsia="Times New Roman" w:hAnsi="Tahoma" w:cs="Tahoma"/>
      <w:sz w:val="20"/>
      <w:szCs w:val="20"/>
      <w:shd w:val="clear" w:color="auto" w:fill="000080"/>
    </w:rPr>
  </w:style>
  <w:style w:type="paragraph" w:styleId="Date">
    <w:name w:val="Date"/>
    <w:basedOn w:val="Normal"/>
    <w:next w:val="Normal"/>
    <w:link w:val="DateChar"/>
    <w:rsid w:val="00A02592"/>
  </w:style>
  <w:style w:type="character" w:customStyle="1" w:styleId="DateChar">
    <w:name w:val="Date Char"/>
    <w:basedOn w:val="DefaultParagraphFont"/>
    <w:link w:val="Date"/>
    <w:rsid w:val="00A02592"/>
    <w:rPr>
      <w:rFonts w:ascii="Arial" w:eastAsia="Times New Roman" w:hAnsi="Arial" w:cs="Times New Roman"/>
      <w:sz w:val="20"/>
      <w:szCs w:val="24"/>
    </w:rPr>
  </w:style>
  <w:style w:type="paragraph" w:styleId="NormalWeb">
    <w:name w:val="Normal (Web)"/>
    <w:basedOn w:val="Normal"/>
    <w:unhideWhenUsed/>
    <w:rsid w:val="00A02592"/>
    <w:pPr>
      <w:spacing w:before="100" w:beforeAutospacing="1" w:after="100" w:afterAutospacing="1"/>
      <w:jc w:val="left"/>
    </w:pPr>
    <w:rPr>
      <w:rFonts w:ascii="Times New Roman" w:eastAsia="SimSun" w:hAnsi="Times New Roman"/>
      <w:sz w:val="24"/>
      <w:lang w:eastAsia="zh-CN"/>
    </w:rPr>
  </w:style>
  <w:style w:type="paragraph" w:customStyle="1" w:styleId="Default">
    <w:name w:val="Default"/>
    <w:rsid w:val="00A02592"/>
    <w:pPr>
      <w:autoSpaceDE w:val="0"/>
      <w:autoSpaceDN w:val="0"/>
      <w:adjustRightInd w:val="0"/>
      <w:spacing w:after="0" w:line="240" w:lineRule="auto"/>
    </w:pPr>
    <w:rPr>
      <w:rFonts w:ascii="Arial" w:eastAsia="Times New Roman" w:hAnsi="Arial" w:cs="Arial"/>
      <w:color w:val="000000"/>
      <w:sz w:val="24"/>
      <w:szCs w:val="24"/>
      <w:lang w:val="en-GB" w:eastAsia="zh-CN"/>
    </w:rPr>
  </w:style>
  <w:style w:type="paragraph" w:styleId="ListParagraph">
    <w:name w:val="List Paragraph"/>
    <w:basedOn w:val="Normal"/>
    <w:uiPriority w:val="34"/>
    <w:qFormat/>
    <w:rsid w:val="00A02592"/>
    <w:pPr>
      <w:ind w:left="720"/>
    </w:pPr>
  </w:style>
  <w:style w:type="character" w:styleId="PlaceholderText">
    <w:name w:val="Placeholder Text"/>
    <w:basedOn w:val="DefaultParagraphFont"/>
    <w:uiPriority w:val="99"/>
    <w:semiHidden/>
    <w:rsid w:val="00A02592"/>
    <w:rPr>
      <w:color w:val="808080"/>
    </w:rPr>
  </w:style>
  <w:style w:type="paragraph" w:styleId="BodyTextIndent2">
    <w:name w:val="Body Text Indent 2"/>
    <w:basedOn w:val="Normal"/>
    <w:link w:val="BodyTextIndent2Char"/>
    <w:rsid w:val="00A02592"/>
    <w:pPr>
      <w:spacing w:after="120" w:line="480" w:lineRule="auto"/>
      <w:ind w:left="283"/>
      <w:jc w:val="left"/>
    </w:pPr>
    <w:rPr>
      <w:rFonts w:ascii="Times New Roman" w:hAnsi="Times New Roman"/>
      <w:sz w:val="24"/>
    </w:rPr>
  </w:style>
  <w:style w:type="character" w:customStyle="1" w:styleId="BodyTextIndent2Char">
    <w:name w:val="Body Text Indent 2 Char"/>
    <w:basedOn w:val="DefaultParagraphFont"/>
    <w:link w:val="BodyTextIndent2"/>
    <w:rsid w:val="00A02592"/>
    <w:rPr>
      <w:rFonts w:ascii="Times New Roman" w:eastAsia="Times New Roman" w:hAnsi="Times New Roman" w:cs="Times New Roman"/>
      <w:sz w:val="24"/>
      <w:szCs w:val="24"/>
    </w:rPr>
  </w:style>
  <w:style w:type="character" w:customStyle="1" w:styleId="Style1">
    <w:name w:val="Style1"/>
    <w:basedOn w:val="DefaultParagraphFont"/>
    <w:uiPriority w:val="1"/>
    <w:rsid w:val="00A02592"/>
    <w:rPr>
      <w:rFonts w:ascii="Aharoni" w:hAnsi="Aharoni"/>
      <w:color w:val="FF0000"/>
      <w:sz w:val="32"/>
    </w:rPr>
  </w:style>
  <w:style w:type="character" w:customStyle="1" w:styleId="Style2">
    <w:name w:val="Style2"/>
    <w:basedOn w:val="DefaultParagraphFont"/>
    <w:uiPriority w:val="1"/>
    <w:rsid w:val="00A02592"/>
    <w:rPr>
      <w:rFonts w:ascii="Aharoni" w:hAnsi="Aharoni"/>
      <w:color w:val="44546A" w:themeColor="text2"/>
      <w:sz w:val="40"/>
    </w:rPr>
  </w:style>
  <w:style w:type="character" w:customStyle="1" w:styleId="Style3">
    <w:name w:val="Style3"/>
    <w:basedOn w:val="DefaultParagraphFont"/>
    <w:uiPriority w:val="1"/>
    <w:qFormat/>
    <w:rsid w:val="00A02592"/>
    <w:rPr>
      <w:rFonts w:ascii="Arial" w:hAnsi="Arial"/>
      <w:b/>
      <w:color w:val="44546A" w:themeColor="text2"/>
      <w:sz w:val="24"/>
    </w:rPr>
  </w:style>
  <w:style w:type="table" w:customStyle="1" w:styleId="TableGrid10">
    <w:name w:val="Table Grid1"/>
    <w:basedOn w:val="TableNormal"/>
    <w:next w:val="TableGrid"/>
    <w:uiPriority w:val="59"/>
    <w:rsid w:val="00A02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SXDlGKAzumjDL_pcc2C1ixyH0rE4A8EN/view?usp=sharing" TargetMode="External"/><Relationship Id="rId13" Type="http://schemas.openxmlformats.org/officeDocument/2006/relationships/hyperlink" Target="https://www.un.org/Depts/ptd/sites/www.un.org.Depts.ptd/files/files/attachment/page/2014/February%202014/conduct_english.pdf" TargetMode="External"/><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afwcongprocurement@who.int" TargetMode="External"/><Relationship Id="rId7" Type="http://schemas.openxmlformats.org/officeDocument/2006/relationships/endnotes" Target="endnotes.xml"/><Relationship Id="rId12" Type="http://schemas.openxmlformats.org/officeDocument/2006/relationships/hyperlink" Target="https://drive.google.com/open?id=1JVz5yM3l_IxwLct3S-TbUqt0RXVVhUd-"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pthcxcAccNYFFg5_DgFCS9nY3lej_o4I/view?usp=sharing"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s://drive.google.com/file/d/1SXDlGKAzumjDL_pcc2C1ixyH0rE4A8EN/view?usp=sharin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rive.google.com/file/d/1pthcxcAccNYFFg5_DgFCS9nY3lej_o4I/view?usp=sharing" TargetMode="External"/><Relationship Id="rId14" Type="http://schemas.openxmlformats.org/officeDocument/2006/relationships/header" Target="header1.xml"/><Relationship Id="rId22" Type="http://schemas.openxmlformats.org/officeDocument/2006/relationships/hyperlink" Target="mailto:afwcongprocurement@who.int"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C932D62A7F048B6A74C329A7286E75D"/>
        <w:category>
          <w:name w:val="General"/>
          <w:gallery w:val="placeholder"/>
        </w:category>
        <w:types>
          <w:type w:val="bbPlcHdr"/>
        </w:types>
        <w:behaviors>
          <w:behavior w:val="content"/>
        </w:behaviors>
        <w:guid w:val="{53A7EFD4-19A6-4EDA-99E5-A2B4BEC5F907}"/>
      </w:docPartPr>
      <w:docPartBody>
        <w:p w:rsidR="00E674FA" w:rsidRDefault="00E674FA" w:rsidP="00E674FA">
          <w:pPr>
            <w:pStyle w:val="3C932D62A7F048B6A74C329A7286E75D"/>
          </w:pPr>
          <w:r w:rsidRPr="009B447A">
            <w:rPr>
              <w:rStyle w:val="PlaceholderText"/>
            </w:rPr>
            <w:t>[Category]</w:t>
          </w:r>
        </w:p>
      </w:docPartBody>
    </w:docPart>
    <w:docPart>
      <w:docPartPr>
        <w:name w:val="E24B72B122524E2F992FC5FF6AA25B97"/>
        <w:category>
          <w:name w:val="General"/>
          <w:gallery w:val="placeholder"/>
        </w:category>
        <w:types>
          <w:type w:val="bbPlcHdr"/>
        </w:types>
        <w:behaviors>
          <w:behavior w:val="content"/>
        </w:behaviors>
        <w:guid w:val="{C92C9A49-355D-447D-9574-FBF9A83BD0E1}"/>
      </w:docPartPr>
      <w:docPartBody>
        <w:p w:rsidR="00E674FA" w:rsidRDefault="00E674FA" w:rsidP="00E674FA">
          <w:pPr>
            <w:pStyle w:val="E24B72B122524E2F992FC5FF6AA25B97"/>
          </w:pPr>
          <w:r w:rsidRPr="001C200F">
            <w:rPr>
              <w:rStyle w:val="PlaceholderText"/>
            </w:rPr>
            <w:t>[Publish Date]</w:t>
          </w:r>
        </w:p>
      </w:docPartBody>
    </w:docPart>
    <w:docPart>
      <w:docPartPr>
        <w:name w:val="1E5D757FE06A4F0AB7594A2714C2BB35"/>
        <w:category>
          <w:name w:val="General"/>
          <w:gallery w:val="placeholder"/>
        </w:category>
        <w:types>
          <w:type w:val="bbPlcHdr"/>
        </w:types>
        <w:behaviors>
          <w:behavior w:val="content"/>
        </w:behaviors>
        <w:guid w:val="{37B36FC9-078E-4178-8C46-04BEA59DF49B}"/>
      </w:docPartPr>
      <w:docPartBody>
        <w:p w:rsidR="00E674FA" w:rsidRDefault="00E674FA" w:rsidP="00E674FA">
          <w:pPr>
            <w:pStyle w:val="1E5D757FE06A4F0AB7594A2714C2BB35"/>
          </w:pPr>
          <w:r>
            <w:rPr>
              <w:rStyle w:val="PlaceholderText"/>
            </w:rPr>
            <w:t>Location</w:t>
          </w:r>
        </w:p>
      </w:docPartBody>
    </w:docPart>
    <w:docPart>
      <w:docPartPr>
        <w:name w:val="EA490ED175D24F2B8B15B35E3618F9D8"/>
        <w:category>
          <w:name w:val="General"/>
          <w:gallery w:val="placeholder"/>
        </w:category>
        <w:types>
          <w:type w:val="bbPlcHdr"/>
        </w:types>
        <w:behaviors>
          <w:behavior w:val="content"/>
        </w:behaviors>
        <w:guid w:val="{A50F62CF-C3C5-476A-81C9-0C70C1ABC814}"/>
      </w:docPartPr>
      <w:docPartBody>
        <w:p w:rsidR="00E674FA" w:rsidRDefault="00E674FA" w:rsidP="00E674FA">
          <w:pPr>
            <w:pStyle w:val="EA490ED175D24F2B8B15B35E3618F9D8"/>
          </w:pPr>
          <w:r w:rsidRPr="009B447A">
            <w:rPr>
              <w:rStyle w:val="PlaceholderText"/>
            </w:rPr>
            <w:t>[Abstract]</w:t>
          </w:r>
        </w:p>
      </w:docPartBody>
    </w:docPart>
    <w:docPart>
      <w:docPartPr>
        <w:name w:val="9CE99CB65D5B4CCB905A0891AAEF71FD"/>
        <w:category>
          <w:name w:val="General"/>
          <w:gallery w:val="placeholder"/>
        </w:category>
        <w:types>
          <w:type w:val="bbPlcHdr"/>
        </w:types>
        <w:behaviors>
          <w:behavior w:val="content"/>
        </w:behaviors>
        <w:guid w:val="{B9ADEAB6-D76C-40CD-9F11-7EA129605A36}"/>
      </w:docPartPr>
      <w:docPartBody>
        <w:p w:rsidR="00E674FA" w:rsidRDefault="00E674FA" w:rsidP="00E674FA">
          <w:pPr>
            <w:pStyle w:val="9CE99CB65D5B4CCB905A0891AAEF71FD"/>
          </w:pPr>
          <w:r w:rsidRPr="009B447A">
            <w:rPr>
              <w:rStyle w:val="PlaceholderText"/>
            </w:rPr>
            <w:t>[Abstract]</w:t>
          </w:r>
        </w:p>
      </w:docPartBody>
    </w:docPart>
    <w:docPart>
      <w:docPartPr>
        <w:name w:val="3F89FFE92D3D43369FD1523D1D0365BD"/>
        <w:category>
          <w:name w:val="General"/>
          <w:gallery w:val="placeholder"/>
        </w:category>
        <w:types>
          <w:type w:val="bbPlcHdr"/>
        </w:types>
        <w:behaviors>
          <w:behavior w:val="content"/>
        </w:behaviors>
        <w:guid w:val="{63E2118A-87A4-4FB6-9B2C-492A9DD84733}"/>
      </w:docPartPr>
      <w:docPartBody>
        <w:p w:rsidR="00E674FA" w:rsidRDefault="00E674FA" w:rsidP="00E674FA">
          <w:pPr>
            <w:pStyle w:val="3F89FFE92D3D43369FD1523D1D0365BD"/>
          </w:pPr>
          <w:r w:rsidRPr="009B447A">
            <w:rPr>
              <w:rStyle w:val="PlaceholderText"/>
            </w:rPr>
            <w:t>[Abstract]</w:t>
          </w:r>
        </w:p>
      </w:docPartBody>
    </w:docPart>
    <w:docPart>
      <w:docPartPr>
        <w:name w:val="A5E240C243BF488B8F5523288050C921"/>
        <w:category>
          <w:name w:val="General"/>
          <w:gallery w:val="placeholder"/>
        </w:category>
        <w:types>
          <w:type w:val="bbPlcHdr"/>
        </w:types>
        <w:behaviors>
          <w:behavior w:val="content"/>
        </w:behaviors>
        <w:guid w:val="{B74FFCF4-C793-4BCE-A6F7-5875C702C45F}"/>
      </w:docPartPr>
      <w:docPartBody>
        <w:p w:rsidR="00E674FA" w:rsidRDefault="00E674FA" w:rsidP="00E674FA">
          <w:pPr>
            <w:pStyle w:val="A5E240C243BF488B8F5523288050C921"/>
          </w:pPr>
          <w:r w:rsidRPr="009B447A">
            <w:rPr>
              <w:rStyle w:val="PlaceholderText"/>
            </w:rPr>
            <w:t>[Abstract]</w:t>
          </w:r>
        </w:p>
      </w:docPartBody>
    </w:docPart>
    <w:docPart>
      <w:docPartPr>
        <w:name w:val="685C9496FA034EE3B89736886423F6C6"/>
        <w:category>
          <w:name w:val="General"/>
          <w:gallery w:val="placeholder"/>
        </w:category>
        <w:types>
          <w:type w:val="bbPlcHdr"/>
        </w:types>
        <w:behaviors>
          <w:behavior w:val="content"/>
        </w:behaviors>
        <w:guid w:val="{5AD0009B-D44D-42DD-86C4-19FB2463B330}"/>
      </w:docPartPr>
      <w:docPartBody>
        <w:p w:rsidR="00E674FA" w:rsidRDefault="00E674FA" w:rsidP="00E674FA">
          <w:pPr>
            <w:pStyle w:val="685C9496FA034EE3B89736886423F6C6"/>
          </w:pPr>
          <w:r w:rsidRPr="009B447A">
            <w:rPr>
              <w:rStyle w:val="PlaceholderText"/>
            </w:rPr>
            <w:t>[Category]</w:t>
          </w:r>
        </w:p>
      </w:docPartBody>
    </w:docPart>
    <w:docPart>
      <w:docPartPr>
        <w:name w:val="A6D23B686A1543C782A65567B79530CC"/>
        <w:category>
          <w:name w:val="General"/>
          <w:gallery w:val="placeholder"/>
        </w:category>
        <w:types>
          <w:type w:val="bbPlcHdr"/>
        </w:types>
        <w:behaviors>
          <w:behavior w:val="content"/>
        </w:behaviors>
        <w:guid w:val="{4FA011F5-C20E-42BB-A49E-5188E5EBC1C4}"/>
      </w:docPartPr>
      <w:docPartBody>
        <w:p w:rsidR="00E674FA" w:rsidRDefault="00E674FA" w:rsidP="00E674FA">
          <w:pPr>
            <w:pStyle w:val="A6D23B686A1543C782A65567B79530CC"/>
          </w:pPr>
          <w:r w:rsidRPr="009B447A">
            <w:rPr>
              <w:rStyle w:val="PlaceholderText"/>
            </w:rPr>
            <w:t>[Abstract]</w:t>
          </w:r>
        </w:p>
      </w:docPartBody>
    </w:docPart>
    <w:docPart>
      <w:docPartPr>
        <w:name w:val="543A3ADF4F05420CBFD7AFFF08F3EDDD"/>
        <w:category>
          <w:name w:val="General"/>
          <w:gallery w:val="placeholder"/>
        </w:category>
        <w:types>
          <w:type w:val="bbPlcHdr"/>
        </w:types>
        <w:behaviors>
          <w:behavior w:val="content"/>
        </w:behaviors>
        <w:guid w:val="{3034E4AF-A221-4558-8061-637B6A7855D2}"/>
      </w:docPartPr>
      <w:docPartBody>
        <w:p w:rsidR="00E674FA" w:rsidRDefault="00E674FA" w:rsidP="00E674FA">
          <w:pPr>
            <w:pStyle w:val="543A3ADF4F05420CBFD7AFFF08F3EDDD"/>
          </w:pPr>
          <w:r>
            <w:rPr>
              <w:rStyle w:val="PlaceholderText"/>
            </w:rPr>
            <w:t>[Abstract]</w:t>
          </w:r>
        </w:p>
      </w:docPartBody>
    </w:docPart>
    <w:docPart>
      <w:docPartPr>
        <w:name w:val="5B280FDD2E754C458F729B0C100AC2AB"/>
        <w:category>
          <w:name w:val="General"/>
          <w:gallery w:val="placeholder"/>
        </w:category>
        <w:types>
          <w:type w:val="bbPlcHdr"/>
        </w:types>
        <w:behaviors>
          <w:behavior w:val="content"/>
        </w:behaviors>
        <w:guid w:val="{00A508B4-C151-4E8F-8214-53AA96E7B6D3}"/>
      </w:docPartPr>
      <w:docPartBody>
        <w:p w:rsidR="00E674FA" w:rsidRDefault="00E674FA" w:rsidP="00E674FA">
          <w:pPr>
            <w:pStyle w:val="5B280FDD2E754C458F729B0C100AC2AB"/>
          </w:pPr>
          <w:r w:rsidRPr="001C200F">
            <w:rPr>
              <w:rStyle w:val="PlaceholderText"/>
            </w:rPr>
            <w:t>[Publish Date]</w:t>
          </w:r>
        </w:p>
      </w:docPartBody>
    </w:docPart>
    <w:docPart>
      <w:docPartPr>
        <w:name w:val="495AB4BBA0F9482BBD0F509A343E3D24"/>
        <w:category>
          <w:name w:val="General"/>
          <w:gallery w:val="placeholder"/>
        </w:category>
        <w:types>
          <w:type w:val="bbPlcHdr"/>
        </w:types>
        <w:behaviors>
          <w:behavior w:val="content"/>
        </w:behaviors>
        <w:guid w:val="{317ECCAE-696C-43A6-9CD3-0D39693BFF6F}"/>
      </w:docPartPr>
      <w:docPartBody>
        <w:p w:rsidR="00E674FA" w:rsidRDefault="00E674FA" w:rsidP="00E674FA">
          <w:pPr>
            <w:pStyle w:val="495AB4BBA0F9482BBD0F509A343E3D24"/>
          </w:pPr>
          <w:r w:rsidRPr="009B447A">
            <w:rPr>
              <w:rStyle w:val="PlaceholderText"/>
            </w:rPr>
            <w:t>[Abstract]</w:t>
          </w:r>
        </w:p>
      </w:docPartBody>
    </w:docPart>
    <w:docPart>
      <w:docPartPr>
        <w:name w:val="56D46E016661406EB76E8C1FA264314E"/>
        <w:category>
          <w:name w:val="General"/>
          <w:gallery w:val="placeholder"/>
        </w:category>
        <w:types>
          <w:type w:val="bbPlcHdr"/>
        </w:types>
        <w:behaviors>
          <w:behavior w:val="content"/>
        </w:behaviors>
        <w:guid w:val="{898E3773-9758-4486-833E-3086A1D954A1}"/>
      </w:docPartPr>
      <w:docPartBody>
        <w:p w:rsidR="00E674FA" w:rsidRDefault="00E674FA" w:rsidP="00E674FA">
          <w:pPr>
            <w:pStyle w:val="56D46E016661406EB76E8C1FA264314E"/>
          </w:pPr>
          <w:r w:rsidRPr="009B447A">
            <w:rPr>
              <w:rStyle w:val="PlaceholderText"/>
            </w:rPr>
            <w:t>[Abstract]</w:t>
          </w:r>
        </w:p>
      </w:docPartBody>
    </w:docPart>
    <w:docPart>
      <w:docPartPr>
        <w:name w:val="F46FA18BB090463BB48A8A0D560ED102"/>
        <w:category>
          <w:name w:val="General"/>
          <w:gallery w:val="placeholder"/>
        </w:category>
        <w:types>
          <w:type w:val="bbPlcHdr"/>
        </w:types>
        <w:behaviors>
          <w:behavior w:val="content"/>
        </w:behaviors>
        <w:guid w:val="{BCC2708C-5EC6-4FCD-95D1-B3997F734C97}"/>
      </w:docPartPr>
      <w:docPartBody>
        <w:p w:rsidR="00E674FA" w:rsidRDefault="00E674FA" w:rsidP="00E674FA">
          <w:pPr>
            <w:pStyle w:val="F46FA18BB090463BB48A8A0D560ED102"/>
          </w:pPr>
          <w:r w:rsidRPr="001C200F">
            <w:rPr>
              <w:rStyle w:val="PlaceholderText"/>
            </w:rPr>
            <w:t>[Publish Date]</w:t>
          </w:r>
        </w:p>
      </w:docPartBody>
    </w:docPart>
    <w:docPart>
      <w:docPartPr>
        <w:name w:val="4704ECB819E44F1DB322DCC1FEB919D4"/>
        <w:category>
          <w:name w:val="General"/>
          <w:gallery w:val="placeholder"/>
        </w:category>
        <w:types>
          <w:type w:val="bbPlcHdr"/>
        </w:types>
        <w:behaviors>
          <w:behavior w:val="content"/>
        </w:behaviors>
        <w:guid w:val="{C67A5C3E-9960-415B-8F6C-726680428DC5}"/>
      </w:docPartPr>
      <w:docPartBody>
        <w:p w:rsidR="00E674FA" w:rsidRDefault="00E674FA" w:rsidP="00E674FA">
          <w:pPr>
            <w:pStyle w:val="4704ECB819E44F1DB322DCC1FEB919D4"/>
          </w:pPr>
          <w:r w:rsidRPr="009B447A">
            <w:rPr>
              <w:rStyle w:val="PlaceholderText"/>
            </w:rPr>
            <w:t>[Abstract]</w:t>
          </w:r>
        </w:p>
      </w:docPartBody>
    </w:docPart>
    <w:docPart>
      <w:docPartPr>
        <w:name w:val="D2AC760F475744D9A0E2787992B70E9B"/>
        <w:category>
          <w:name w:val="General"/>
          <w:gallery w:val="placeholder"/>
        </w:category>
        <w:types>
          <w:type w:val="bbPlcHdr"/>
        </w:types>
        <w:behaviors>
          <w:behavior w:val="content"/>
        </w:behaviors>
        <w:guid w:val="{EDF38028-CC4F-44DD-8C81-DA38AB9AB08C}"/>
      </w:docPartPr>
      <w:docPartBody>
        <w:p w:rsidR="00E674FA" w:rsidRDefault="00E674FA" w:rsidP="00E674FA">
          <w:pPr>
            <w:pStyle w:val="D2AC760F475744D9A0E2787992B70E9B"/>
          </w:pPr>
          <w:r w:rsidRPr="009B447A">
            <w:rPr>
              <w:rStyle w:val="PlaceholderText"/>
            </w:rPr>
            <w:t>[Abstract]</w:t>
          </w:r>
        </w:p>
      </w:docPartBody>
    </w:docPart>
    <w:docPart>
      <w:docPartPr>
        <w:name w:val="36CE041790994A558AE07CD6E2E49F71"/>
        <w:category>
          <w:name w:val="General"/>
          <w:gallery w:val="placeholder"/>
        </w:category>
        <w:types>
          <w:type w:val="bbPlcHdr"/>
        </w:types>
        <w:behaviors>
          <w:behavior w:val="content"/>
        </w:behaviors>
        <w:guid w:val="{D6C3C73F-B58C-419D-B16F-20D3F2EDD1DB}"/>
      </w:docPartPr>
      <w:docPartBody>
        <w:p w:rsidR="00E674FA" w:rsidRDefault="00E674FA" w:rsidP="00E674FA">
          <w:pPr>
            <w:pStyle w:val="36CE041790994A558AE07CD6E2E49F71"/>
          </w:pPr>
          <w:r w:rsidRPr="009B447A">
            <w:rPr>
              <w:rStyle w:val="PlaceholderText"/>
            </w:rPr>
            <w:t>[Abstract]</w:t>
          </w:r>
        </w:p>
      </w:docPartBody>
    </w:docPart>
    <w:docPart>
      <w:docPartPr>
        <w:name w:val="5A67938054DC4A0CB26AFCE45CA8C23C"/>
        <w:category>
          <w:name w:val="General"/>
          <w:gallery w:val="placeholder"/>
        </w:category>
        <w:types>
          <w:type w:val="bbPlcHdr"/>
        </w:types>
        <w:behaviors>
          <w:behavior w:val="content"/>
        </w:behaviors>
        <w:guid w:val="{44F54EB1-A6D8-42FA-8E35-21E35A4957B6}"/>
      </w:docPartPr>
      <w:docPartBody>
        <w:p w:rsidR="00E674FA" w:rsidRDefault="00E674FA" w:rsidP="00E674FA">
          <w:pPr>
            <w:pStyle w:val="5A67938054DC4A0CB26AFCE45CA8C23C"/>
          </w:pPr>
          <w:r w:rsidRPr="009B447A">
            <w:rPr>
              <w:rStyle w:val="PlaceholderText"/>
            </w:rPr>
            <w:t>[Abstract]</w:t>
          </w:r>
        </w:p>
      </w:docPartBody>
    </w:docPart>
    <w:docPart>
      <w:docPartPr>
        <w:name w:val="23EEE7DFF843465DA29F7BC29E86345B"/>
        <w:category>
          <w:name w:val="General"/>
          <w:gallery w:val="placeholder"/>
        </w:category>
        <w:types>
          <w:type w:val="bbPlcHdr"/>
        </w:types>
        <w:behaviors>
          <w:behavior w:val="content"/>
        </w:behaviors>
        <w:guid w:val="{1BF5FFD2-33E7-4B13-AEE5-4666BD4F80B4}"/>
      </w:docPartPr>
      <w:docPartBody>
        <w:p w:rsidR="00E674FA" w:rsidRDefault="00E674FA" w:rsidP="00E674FA">
          <w:pPr>
            <w:pStyle w:val="23EEE7DFF843465DA29F7BC29E86345B"/>
          </w:pPr>
          <w:r w:rsidRPr="009B447A">
            <w:rPr>
              <w:rStyle w:val="PlaceholderText"/>
            </w:rPr>
            <w:t>[Abstract]</w:t>
          </w:r>
        </w:p>
      </w:docPartBody>
    </w:docPart>
    <w:docPart>
      <w:docPartPr>
        <w:name w:val="A2FEB99181864F08A7EF03DC4FB5C041"/>
        <w:category>
          <w:name w:val="General"/>
          <w:gallery w:val="placeholder"/>
        </w:category>
        <w:types>
          <w:type w:val="bbPlcHdr"/>
        </w:types>
        <w:behaviors>
          <w:behavior w:val="content"/>
        </w:behaviors>
        <w:guid w:val="{4ED26F53-6686-4887-9E1F-CDA4C17610E3}"/>
      </w:docPartPr>
      <w:docPartBody>
        <w:p w:rsidR="00E674FA" w:rsidRDefault="00E674FA" w:rsidP="00E674FA">
          <w:pPr>
            <w:pStyle w:val="A2FEB99181864F08A7EF03DC4FB5C041"/>
          </w:pPr>
          <w:r w:rsidRPr="009B447A">
            <w:rPr>
              <w:rStyle w:val="PlaceholderText"/>
            </w:rPr>
            <w:t>[Abstract]</w:t>
          </w:r>
        </w:p>
      </w:docPartBody>
    </w:docPart>
    <w:docPart>
      <w:docPartPr>
        <w:name w:val="F527D50FB3D04D589418C66D8BD9C74D"/>
        <w:category>
          <w:name w:val="General"/>
          <w:gallery w:val="placeholder"/>
        </w:category>
        <w:types>
          <w:type w:val="bbPlcHdr"/>
        </w:types>
        <w:behaviors>
          <w:behavior w:val="content"/>
        </w:behaviors>
        <w:guid w:val="{413FE2DB-3C26-4D03-8321-7945292B0C34}"/>
      </w:docPartPr>
      <w:docPartBody>
        <w:p w:rsidR="00E674FA" w:rsidRDefault="00E674FA" w:rsidP="00E674FA">
          <w:pPr>
            <w:pStyle w:val="F527D50FB3D04D589418C66D8BD9C74D"/>
          </w:pPr>
          <w:r>
            <w:rPr>
              <w:rStyle w:val="PlaceholderText"/>
            </w:rPr>
            <w:t>Location</w:t>
          </w:r>
        </w:p>
      </w:docPartBody>
    </w:docPart>
    <w:docPart>
      <w:docPartPr>
        <w:name w:val="B8F964D00446460C809D155868A78602"/>
        <w:category>
          <w:name w:val="General"/>
          <w:gallery w:val="placeholder"/>
        </w:category>
        <w:types>
          <w:type w:val="bbPlcHdr"/>
        </w:types>
        <w:behaviors>
          <w:behavior w:val="content"/>
        </w:behaviors>
        <w:guid w:val="{09DF08F2-6B15-477E-958D-86C5FA2947D1}"/>
      </w:docPartPr>
      <w:docPartBody>
        <w:p w:rsidR="00E674FA" w:rsidRDefault="00E674FA" w:rsidP="00E674FA">
          <w:pPr>
            <w:pStyle w:val="B8F964D00446460C809D155868A78602"/>
          </w:pPr>
          <w:r w:rsidRPr="009B447A">
            <w:rPr>
              <w:rStyle w:val="PlaceholderText"/>
            </w:rPr>
            <w:t>[Abstract]</w:t>
          </w:r>
        </w:p>
      </w:docPartBody>
    </w:docPart>
    <w:docPart>
      <w:docPartPr>
        <w:name w:val="3081B182B8C14993B8C2E35CC4C33A2D"/>
        <w:category>
          <w:name w:val="General"/>
          <w:gallery w:val="placeholder"/>
        </w:category>
        <w:types>
          <w:type w:val="bbPlcHdr"/>
        </w:types>
        <w:behaviors>
          <w:behavior w:val="content"/>
        </w:behaviors>
        <w:guid w:val="{5099F022-6177-4DEC-A5B3-F23F7B351D2C}"/>
      </w:docPartPr>
      <w:docPartBody>
        <w:p w:rsidR="00E674FA" w:rsidRDefault="00E674FA" w:rsidP="00E674FA">
          <w:pPr>
            <w:pStyle w:val="3081B182B8C14993B8C2E35CC4C33A2D"/>
          </w:pPr>
          <w:r w:rsidRPr="009B447A">
            <w:rPr>
              <w:rStyle w:val="PlaceholderText"/>
            </w:rPr>
            <w:t>[Category]</w:t>
          </w:r>
        </w:p>
      </w:docPartBody>
    </w:docPart>
    <w:docPart>
      <w:docPartPr>
        <w:name w:val="67B0F4445F48424C861716B36F865948"/>
        <w:category>
          <w:name w:val="General"/>
          <w:gallery w:val="placeholder"/>
        </w:category>
        <w:types>
          <w:type w:val="bbPlcHdr"/>
        </w:types>
        <w:behaviors>
          <w:behavior w:val="content"/>
        </w:behaviors>
        <w:guid w:val="{2EA1A733-EC42-447B-91D0-29B9FE96CA1A}"/>
      </w:docPartPr>
      <w:docPartBody>
        <w:p w:rsidR="00E674FA" w:rsidRDefault="00E674FA" w:rsidP="00E674FA">
          <w:pPr>
            <w:pStyle w:val="67B0F4445F48424C861716B36F865948"/>
          </w:pPr>
          <w:r w:rsidRPr="009B447A">
            <w:rPr>
              <w:rStyle w:val="PlaceholderText"/>
            </w:rPr>
            <w:t>[Abstract]</w:t>
          </w:r>
        </w:p>
      </w:docPartBody>
    </w:docPart>
    <w:docPart>
      <w:docPartPr>
        <w:name w:val="A222BCE99652440B963C9C538112B814"/>
        <w:category>
          <w:name w:val="General"/>
          <w:gallery w:val="placeholder"/>
        </w:category>
        <w:types>
          <w:type w:val="bbPlcHdr"/>
        </w:types>
        <w:behaviors>
          <w:behavior w:val="content"/>
        </w:behaviors>
        <w:guid w:val="{07DB954F-9B28-4AAE-AAED-5E7D6FD91A5E}"/>
      </w:docPartPr>
      <w:docPartBody>
        <w:p w:rsidR="00E674FA" w:rsidRDefault="00E674FA" w:rsidP="00E674FA">
          <w:pPr>
            <w:pStyle w:val="A222BCE99652440B963C9C538112B814"/>
          </w:pPr>
          <w:r w:rsidRPr="009B447A">
            <w:rPr>
              <w:rStyle w:val="PlaceholderText"/>
            </w:rPr>
            <w:t>[Abstract]</w:t>
          </w:r>
        </w:p>
      </w:docPartBody>
    </w:docPart>
    <w:docPart>
      <w:docPartPr>
        <w:name w:val="7EED7DFCEBF04FCB810668AF180ED637"/>
        <w:category>
          <w:name w:val="General"/>
          <w:gallery w:val="placeholder"/>
        </w:category>
        <w:types>
          <w:type w:val="bbPlcHdr"/>
        </w:types>
        <w:behaviors>
          <w:behavior w:val="content"/>
        </w:behaviors>
        <w:guid w:val="{FEAF0B64-5D96-4842-9411-010B0D93F996}"/>
      </w:docPartPr>
      <w:docPartBody>
        <w:p w:rsidR="00E674FA" w:rsidRDefault="00E674FA" w:rsidP="00E674FA">
          <w:pPr>
            <w:pStyle w:val="7EED7DFCEBF04FCB810668AF180ED637"/>
          </w:pPr>
          <w:r w:rsidRPr="009B447A">
            <w:rPr>
              <w:rStyle w:val="PlaceholderText"/>
            </w:rPr>
            <w:t>[Abstract]</w:t>
          </w:r>
        </w:p>
      </w:docPartBody>
    </w:docPart>
    <w:docPart>
      <w:docPartPr>
        <w:name w:val="CFC51F13C3EA46C888E2103EE4F03EDE"/>
        <w:category>
          <w:name w:val="General"/>
          <w:gallery w:val="placeholder"/>
        </w:category>
        <w:types>
          <w:type w:val="bbPlcHdr"/>
        </w:types>
        <w:behaviors>
          <w:behavior w:val="content"/>
        </w:behaviors>
        <w:guid w:val="{A594E49E-0E55-48DB-B018-2A5CAED66E11}"/>
      </w:docPartPr>
      <w:docPartBody>
        <w:p w:rsidR="00E674FA" w:rsidRDefault="00E674FA" w:rsidP="00E674FA">
          <w:pPr>
            <w:pStyle w:val="CFC51F13C3EA46C888E2103EE4F03EDE"/>
          </w:pPr>
          <w:r w:rsidRPr="009B447A">
            <w:rPr>
              <w:rStyle w:val="PlaceholderText"/>
            </w:rPr>
            <w:t>[Abstract]</w:t>
          </w:r>
        </w:p>
      </w:docPartBody>
    </w:docPart>
    <w:docPart>
      <w:docPartPr>
        <w:name w:val="8C5872DC0F5B4C71852C80AF0EE1E85C"/>
        <w:category>
          <w:name w:val="General"/>
          <w:gallery w:val="placeholder"/>
        </w:category>
        <w:types>
          <w:type w:val="bbPlcHdr"/>
        </w:types>
        <w:behaviors>
          <w:behavior w:val="content"/>
        </w:behaviors>
        <w:guid w:val="{8BE26D89-955C-4C59-BE5B-5D0F846BF401}"/>
      </w:docPartPr>
      <w:docPartBody>
        <w:p w:rsidR="00E674FA" w:rsidRDefault="00E674FA" w:rsidP="00E674FA">
          <w:pPr>
            <w:pStyle w:val="8C5872DC0F5B4C71852C80AF0EE1E85C"/>
          </w:pPr>
          <w:r w:rsidRPr="009B447A">
            <w:rPr>
              <w:rStyle w:val="PlaceholderText"/>
            </w:rPr>
            <w:t>[Category]</w:t>
          </w:r>
        </w:p>
      </w:docPartBody>
    </w:docPart>
    <w:docPart>
      <w:docPartPr>
        <w:name w:val="9779515D194A48E4A85E888EB3A7C7C3"/>
        <w:category>
          <w:name w:val="General"/>
          <w:gallery w:val="placeholder"/>
        </w:category>
        <w:types>
          <w:type w:val="bbPlcHdr"/>
        </w:types>
        <w:behaviors>
          <w:behavior w:val="content"/>
        </w:behaviors>
        <w:guid w:val="{A4EAD12D-B07D-4323-B6C2-86859CBEC39D}"/>
      </w:docPartPr>
      <w:docPartBody>
        <w:p w:rsidR="00E674FA" w:rsidRDefault="00E674FA" w:rsidP="00E674FA">
          <w:pPr>
            <w:pStyle w:val="9779515D194A48E4A85E888EB3A7C7C3"/>
          </w:pPr>
          <w:r w:rsidRPr="001C200F">
            <w:rPr>
              <w:rStyle w:val="PlaceholderText"/>
            </w:rPr>
            <w:t>[Publish Date]</w:t>
          </w:r>
        </w:p>
      </w:docPartBody>
    </w:docPart>
    <w:docPart>
      <w:docPartPr>
        <w:name w:val="C36D4E23200A40E3A934B4E210904522"/>
        <w:category>
          <w:name w:val="General"/>
          <w:gallery w:val="placeholder"/>
        </w:category>
        <w:types>
          <w:type w:val="bbPlcHdr"/>
        </w:types>
        <w:behaviors>
          <w:behavior w:val="content"/>
        </w:behaviors>
        <w:guid w:val="{8009B818-971C-41AF-B6AF-596C77A4A1EF}"/>
      </w:docPartPr>
      <w:docPartBody>
        <w:p w:rsidR="00E674FA" w:rsidRDefault="00E674FA" w:rsidP="00E674FA">
          <w:pPr>
            <w:pStyle w:val="C36D4E23200A40E3A934B4E210904522"/>
          </w:pPr>
          <w:r>
            <w:rPr>
              <w:rStyle w:val="PlaceholderText"/>
            </w:rPr>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4FA"/>
    <w:rsid w:val="000146E5"/>
    <w:rsid w:val="00BA7F11"/>
    <w:rsid w:val="00E67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74FA"/>
  </w:style>
  <w:style w:type="paragraph" w:customStyle="1" w:styleId="147CBED46960455E8D9ED5583E199B80">
    <w:name w:val="147CBED46960455E8D9ED5583E199B80"/>
    <w:rsid w:val="00E674FA"/>
  </w:style>
  <w:style w:type="paragraph" w:customStyle="1" w:styleId="4F11E82021F740178CCEA8DF48A366D3">
    <w:name w:val="4F11E82021F740178CCEA8DF48A366D3"/>
    <w:rsid w:val="00E674FA"/>
  </w:style>
  <w:style w:type="paragraph" w:customStyle="1" w:styleId="754EA820A1C043A3AC8C1DC6B86F7892">
    <w:name w:val="754EA820A1C043A3AC8C1DC6B86F7892"/>
    <w:rsid w:val="00E674FA"/>
  </w:style>
  <w:style w:type="paragraph" w:customStyle="1" w:styleId="92B9B06E38CD48E5B25A9A1B009C4EAA">
    <w:name w:val="92B9B06E38CD48E5B25A9A1B009C4EAA"/>
    <w:rsid w:val="00E674FA"/>
  </w:style>
  <w:style w:type="paragraph" w:customStyle="1" w:styleId="FD3F2B68AB564AC48FC17B33F3FE09BD">
    <w:name w:val="FD3F2B68AB564AC48FC17B33F3FE09BD"/>
    <w:rsid w:val="00E674FA"/>
  </w:style>
  <w:style w:type="paragraph" w:customStyle="1" w:styleId="53691D6872B54F03A561683C519E615A">
    <w:name w:val="53691D6872B54F03A561683C519E615A"/>
    <w:rsid w:val="00E674FA"/>
  </w:style>
  <w:style w:type="paragraph" w:customStyle="1" w:styleId="73A82FA295514D9F9A90C23C96718677">
    <w:name w:val="73A82FA295514D9F9A90C23C96718677"/>
    <w:rsid w:val="00E674FA"/>
  </w:style>
  <w:style w:type="paragraph" w:customStyle="1" w:styleId="BF8F1492EEA9416BA4F305F9BC1C50D0">
    <w:name w:val="BF8F1492EEA9416BA4F305F9BC1C50D0"/>
    <w:rsid w:val="00E674FA"/>
  </w:style>
  <w:style w:type="paragraph" w:customStyle="1" w:styleId="4C19BD9A5A0E400B948E8606C48C24A8">
    <w:name w:val="4C19BD9A5A0E400B948E8606C48C24A8"/>
    <w:rsid w:val="00E674FA"/>
  </w:style>
  <w:style w:type="paragraph" w:customStyle="1" w:styleId="552214EB53204118B5F445AAA82C1C40">
    <w:name w:val="552214EB53204118B5F445AAA82C1C40"/>
    <w:rsid w:val="00E674FA"/>
  </w:style>
  <w:style w:type="paragraph" w:customStyle="1" w:styleId="E0A90D055C724CCABCD6D7C33BE21E78">
    <w:name w:val="E0A90D055C724CCABCD6D7C33BE21E78"/>
    <w:rsid w:val="00E674FA"/>
  </w:style>
  <w:style w:type="paragraph" w:customStyle="1" w:styleId="286AD50F928C4B77B38E935D95FD6025">
    <w:name w:val="286AD50F928C4B77B38E935D95FD6025"/>
    <w:rsid w:val="00E674FA"/>
  </w:style>
  <w:style w:type="paragraph" w:customStyle="1" w:styleId="108414E499FB4F208615BD8799347030">
    <w:name w:val="108414E499FB4F208615BD8799347030"/>
    <w:rsid w:val="00E674FA"/>
  </w:style>
  <w:style w:type="paragraph" w:customStyle="1" w:styleId="CE35CC41855D49D0B112C6724A944FA8">
    <w:name w:val="CE35CC41855D49D0B112C6724A944FA8"/>
    <w:rsid w:val="00E674FA"/>
  </w:style>
  <w:style w:type="paragraph" w:customStyle="1" w:styleId="6684C94C4721422698FA6F2AA3B547D1">
    <w:name w:val="6684C94C4721422698FA6F2AA3B547D1"/>
    <w:rsid w:val="00E674FA"/>
  </w:style>
  <w:style w:type="paragraph" w:customStyle="1" w:styleId="AF04F35E3DD349408DE793672F5526F7">
    <w:name w:val="AF04F35E3DD349408DE793672F5526F7"/>
    <w:rsid w:val="00E674FA"/>
  </w:style>
  <w:style w:type="paragraph" w:customStyle="1" w:styleId="B10FBE4CB75E42AA96F3B63CAD9763E5">
    <w:name w:val="B10FBE4CB75E42AA96F3B63CAD9763E5"/>
    <w:rsid w:val="00E674FA"/>
  </w:style>
  <w:style w:type="paragraph" w:customStyle="1" w:styleId="A895CDBC006544E6987A138AAA58FADB">
    <w:name w:val="A895CDBC006544E6987A138AAA58FADB"/>
    <w:rsid w:val="00E674FA"/>
  </w:style>
  <w:style w:type="paragraph" w:customStyle="1" w:styleId="9EC0951FB8184B82BF71773FDD2437F8">
    <w:name w:val="9EC0951FB8184B82BF71773FDD2437F8"/>
    <w:rsid w:val="00E674FA"/>
  </w:style>
  <w:style w:type="paragraph" w:customStyle="1" w:styleId="AB2DB9790A0E46D8A36AE052022C5AFE">
    <w:name w:val="AB2DB9790A0E46D8A36AE052022C5AFE"/>
    <w:rsid w:val="00E674FA"/>
  </w:style>
  <w:style w:type="paragraph" w:customStyle="1" w:styleId="6E5A472F0F9B464795331A9E15EC81AC">
    <w:name w:val="6E5A472F0F9B464795331A9E15EC81AC"/>
    <w:rsid w:val="00E674FA"/>
  </w:style>
  <w:style w:type="paragraph" w:customStyle="1" w:styleId="37D7A729210E43248762E12FCF311E14">
    <w:name w:val="37D7A729210E43248762E12FCF311E14"/>
    <w:rsid w:val="00E674FA"/>
  </w:style>
  <w:style w:type="paragraph" w:customStyle="1" w:styleId="B1E16FC47B6C4B899BEBCD3D5155B0BC">
    <w:name w:val="B1E16FC47B6C4B899BEBCD3D5155B0BC"/>
    <w:rsid w:val="00E674FA"/>
  </w:style>
  <w:style w:type="paragraph" w:customStyle="1" w:styleId="B8B4DA7D9EFC4A7D8164AE4ACA15BFD9">
    <w:name w:val="B8B4DA7D9EFC4A7D8164AE4ACA15BFD9"/>
    <w:rsid w:val="00E674FA"/>
  </w:style>
  <w:style w:type="paragraph" w:customStyle="1" w:styleId="3C932D62A7F048B6A74C329A7286E75D">
    <w:name w:val="3C932D62A7F048B6A74C329A7286E75D"/>
    <w:rsid w:val="00E674FA"/>
  </w:style>
  <w:style w:type="paragraph" w:customStyle="1" w:styleId="E24B72B122524E2F992FC5FF6AA25B97">
    <w:name w:val="E24B72B122524E2F992FC5FF6AA25B97"/>
    <w:rsid w:val="00E674FA"/>
  </w:style>
  <w:style w:type="paragraph" w:customStyle="1" w:styleId="1E5D757FE06A4F0AB7594A2714C2BB35">
    <w:name w:val="1E5D757FE06A4F0AB7594A2714C2BB35"/>
    <w:rsid w:val="00E674FA"/>
  </w:style>
  <w:style w:type="paragraph" w:customStyle="1" w:styleId="EA490ED175D24F2B8B15B35E3618F9D8">
    <w:name w:val="EA490ED175D24F2B8B15B35E3618F9D8"/>
    <w:rsid w:val="00E674FA"/>
  </w:style>
  <w:style w:type="paragraph" w:customStyle="1" w:styleId="9CE99CB65D5B4CCB905A0891AAEF71FD">
    <w:name w:val="9CE99CB65D5B4CCB905A0891AAEF71FD"/>
    <w:rsid w:val="00E674FA"/>
  </w:style>
  <w:style w:type="paragraph" w:customStyle="1" w:styleId="3F89FFE92D3D43369FD1523D1D0365BD">
    <w:name w:val="3F89FFE92D3D43369FD1523D1D0365BD"/>
    <w:rsid w:val="00E674FA"/>
  </w:style>
  <w:style w:type="paragraph" w:customStyle="1" w:styleId="A5E240C243BF488B8F5523288050C921">
    <w:name w:val="A5E240C243BF488B8F5523288050C921"/>
    <w:rsid w:val="00E674FA"/>
  </w:style>
  <w:style w:type="paragraph" w:customStyle="1" w:styleId="685C9496FA034EE3B89736886423F6C6">
    <w:name w:val="685C9496FA034EE3B89736886423F6C6"/>
    <w:rsid w:val="00E674FA"/>
  </w:style>
  <w:style w:type="paragraph" w:customStyle="1" w:styleId="A6D23B686A1543C782A65567B79530CC">
    <w:name w:val="A6D23B686A1543C782A65567B79530CC"/>
    <w:rsid w:val="00E674FA"/>
  </w:style>
  <w:style w:type="paragraph" w:customStyle="1" w:styleId="543A3ADF4F05420CBFD7AFFF08F3EDDD">
    <w:name w:val="543A3ADF4F05420CBFD7AFFF08F3EDDD"/>
    <w:rsid w:val="00E674FA"/>
  </w:style>
  <w:style w:type="paragraph" w:customStyle="1" w:styleId="5B280FDD2E754C458F729B0C100AC2AB">
    <w:name w:val="5B280FDD2E754C458F729B0C100AC2AB"/>
    <w:rsid w:val="00E674FA"/>
  </w:style>
  <w:style w:type="paragraph" w:customStyle="1" w:styleId="495AB4BBA0F9482BBD0F509A343E3D24">
    <w:name w:val="495AB4BBA0F9482BBD0F509A343E3D24"/>
    <w:rsid w:val="00E674FA"/>
  </w:style>
  <w:style w:type="paragraph" w:customStyle="1" w:styleId="56D46E016661406EB76E8C1FA264314E">
    <w:name w:val="56D46E016661406EB76E8C1FA264314E"/>
    <w:rsid w:val="00E674FA"/>
  </w:style>
  <w:style w:type="paragraph" w:customStyle="1" w:styleId="F46FA18BB090463BB48A8A0D560ED102">
    <w:name w:val="F46FA18BB090463BB48A8A0D560ED102"/>
    <w:rsid w:val="00E674FA"/>
  </w:style>
  <w:style w:type="paragraph" w:customStyle="1" w:styleId="4704ECB819E44F1DB322DCC1FEB919D4">
    <w:name w:val="4704ECB819E44F1DB322DCC1FEB919D4"/>
    <w:rsid w:val="00E674FA"/>
  </w:style>
  <w:style w:type="paragraph" w:customStyle="1" w:styleId="D2AC760F475744D9A0E2787992B70E9B">
    <w:name w:val="D2AC760F475744D9A0E2787992B70E9B"/>
    <w:rsid w:val="00E674FA"/>
  </w:style>
  <w:style w:type="paragraph" w:customStyle="1" w:styleId="36CE041790994A558AE07CD6E2E49F71">
    <w:name w:val="36CE041790994A558AE07CD6E2E49F71"/>
    <w:rsid w:val="00E674FA"/>
  </w:style>
  <w:style w:type="paragraph" w:customStyle="1" w:styleId="5A67938054DC4A0CB26AFCE45CA8C23C">
    <w:name w:val="5A67938054DC4A0CB26AFCE45CA8C23C"/>
    <w:rsid w:val="00E674FA"/>
  </w:style>
  <w:style w:type="paragraph" w:customStyle="1" w:styleId="23EEE7DFF843465DA29F7BC29E86345B">
    <w:name w:val="23EEE7DFF843465DA29F7BC29E86345B"/>
    <w:rsid w:val="00E674FA"/>
  </w:style>
  <w:style w:type="paragraph" w:customStyle="1" w:styleId="A2FEB99181864F08A7EF03DC4FB5C041">
    <w:name w:val="A2FEB99181864F08A7EF03DC4FB5C041"/>
    <w:rsid w:val="00E674FA"/>
  </w:style>
  <w:style w:type="paragraph" w:customStyle="1" w:styleId="F527D50FB3D04D589418C66D8BD9C74D">
    <w:name w:val="F527D50FB3D04D589418C66D8BD9C74D"/>
    <w:rsid w:val="00E674FA"/>
  </w:style>
  <w:style w:type="paragraph" w:customStyle="1" w:styleId="B8F964D00446460C809D155868A78602">
    <w:name w:val="B8F964D00446460C809D155868A78602"/>
    <w:rsid w:val="00E674FA"/>
  </w:style>
  <w:style w:type="paragraph" w:customStyle="1" w:styleId="3081B182B8C14993B8C2E35CC4C33A2D">
    <w:name w:val="3081B182B8C14993B8C2E35CC4C33A2D"/>
    <w:rsid w:val="00E674FA"/>
  </w:style>
  <w:style w:type="paragraph" w:customStyle="1" w:styleId="67B0F4445F48424C861716B36F865948">
    <w:name w:val="67B0F4445F48424C861716B36F865948"/>
    <w:rsid w:val="00E674FA"/>
  </w:style>
  <w:style w:type="paragraph" w:customStyle="1" w:styleId="A222BCE99652440B963C9C538112B814">
    <w:name w:val="A222BCE99652440B963C9C538112B814"/>
    <w:rsid w:val="00E674FA"/>
  </w:style>
  <w:style w:type="paragraph" w:customStyle="1" w:styleId="7EED7DFCEBF04FCB810668AF180ED637">
    <w:name w:val="7EED7DFCEBF04FCB810668AF180ED637"/>
    <w:rsid w:val="00E674FA"/>
  </w:style>
  <w:style w:type="paragraph" w:customStyle="1" w:styleId="CFC51F13C3EA46C888E2103EE4F03EDE">
    <w:name w:val="CFC51F13C3EA46C888E2103EE4F03EDE"/>
    <w:rsid w:val="00E674FA"/>
  </w:style>
  <w:style w:type="paragraph" w:customStyle="1" w:styleId="8C5872DC0F5B4C71852C80AF0EE1E85C">
    <w:name w:val="8C5872DC0F5B4C71852C80AF0EE1E85C"/>
    <w:rsid w:val="00E674FA"/>
  </w:style>
  <w:style w:type="paragraph" w:customStyle="1" w:styleId="9779515D194A48E4A85E888EB3A7C7C3">
    <w:name w:val="9779515D194A48E4A85E888EB3A7C7C3"/>
    <w:rsid w:val="00E674FA"/>
  </w:style>
  <w:style w:type="paragraph" w:customStyle="1" w:styleId="C36D4E23200A40E3A934B4E210904522">
    <w:name w:val="C36D4E23200A40E3A934B4E210904522"/>
    <w:rsid w:val="00E674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2019-10-08T00:00:00</PublishDate>
  <Abstract>RFP/2019/WHE-NE/09/023 </Abstract>
  <CompanyAddress> as stated in Section 4.8</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12535</Words>
  <Characters>71452</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BAH, Nene Mariama</cp:lastModifiedBy>
  <cp:revision>2</cp:revision>
  <cp:lastPrinted>2019-09-25T09:26:00Z</cp:lastPrinted>
  <dcterms:created xsi:type="dcterms:W3CDTF">2019-09-25T09:41:00Z</dcterms:created>
  <dcterms:modified xsi:type="dcterms:W3CDTF">2019-09-25T09:41:00Z</dcterms:modified>
</cp:coreProperties>
</file>